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38A018" w14:textId="77777777" w:rsidR="00943ECC" w:rsidRPr="00DB5F64" w:rsidRDefault="001654A6" w:rsidP="00A07314">
      <w:pPr>
        <w:spacing w:before="0" w:line="240" w:lineRule="auto"/>
        <w:rPr>
          <w:rFonts w:ascii="Times New Roman" w:hAnsi="Times New Roman" w:cs="Times New Roman"/>
          <w:b/>
          <w:bCs/>
          <w:sz w:val="44"/>
          <w:szCs w:val="44"/>
        </w:rPr>
      </w:pPr>
      <w:r>
        <w:rPr>
          <w:rFonts w:ascii="Times New Roman" w:hAnsi="Times New Roman" w:cs="Times New Roman"/>
          <w:b/>
          <w:bCs/>
          <w:noProof/>
        </w:rPr>
        <w:pict w14:anchorId="55E1B662">
          <v:shapetype id="_x0000_t202" coordsize="21600,21600" o:spt="202" path="m,l,21600r21600,l21600,xe">
            <v:stroke joinstyle="miter"/>
            <v:path gradientshapeok="t" o:connecttype="rect"/>
          </v:shapetype>
          <v:shape id="_x0000_s1066" type="#_x0000_t202" style="position:absolute;left:0;text-align:left;margin-left:4.95pt;margin-top:568.05pt;width:276pt;height:46.5pt;z-index:251660800;mso-position-horizontal-relative:text;mso-position-vertical-relative:text" stroked="f">
            <v:textbox style="mso-next-textbox:#_x0000_s1066">
              <w:txbxContent>
                <w:p w14:paraId="00FC64E8" w14:textId="62685A73" w:rsidR="002B5DDF" w:rsidRPr="00941DFC" w:rsidRDefault="002B5DDF" w:rsidP="00431E3B">
                  <w:pPr>
                    <w:spacing w:before="0" w:line="240" w:lineRule="auto"/>
                    <w:rPr>
                      <w:rFonts w:asciiTheme="minorHAnsi" w:hAnsiTheme="minorHAnsi"/>
                      <w:sz w:val="52"/>
                      <w:lang w:val="en-US"/>
                    </w:rPr>
                  </w:pPr>
                  <w:r w:rsidRPr="00431E3B">
                    <w:rPr>
                      <w:rFonts w:ascii="Broadway" w:hAnsi="Broadway"/>
                      <w:sz w:val="52"/>
                    </w:rPr>
                    <w:t xml:space="preserve">Fly </w:t>
                  </w:r>
                  <w:r>
                    <w:rPr>
                      <w:rFonts w:ascii="Broadway" w:hAnsi="Broadway"/>
                      <w:sz w:val="52"/>
                      <w:lang w:val="en-US"/>
                    </w:rPr>
                    <w:t>IQ45</w:t>
                  </w:r>
                  <w:r w:rsidRPr="00CF7441">
                    <w:rPr>
                      <w:rFonts w:ascii="Broadway" w:hAnsi="Broadway"/>
                      <w:sz w:val="52"/>
                    </w:rPr>
                    <w:t>1</w:t>
                  </w:r>
                  <w:r w:rsidRPr="002B5DDF">
                    <w:rPr>
                      <w:rFonts w:ascii="Broadway" w:hAnsi="Broadway"/>
                      <w:sz w:val="52"/>
                    </w:rPr>
                    <w:t>5</w:t>
                  </w:r>
                  <w:r w:rsidRPr="00941DFC">
                    <w:rPr>
                      <w:rFonts w:ascii="Broadway" w:hAnsi="Broadway"/>
                      <w:sz w:val="52"/>
                      <w:lang w:val="en-US"/>
                    </w:rPr>
                    <w:t xml:space="preserve"> Quad</w:t>
                  </w:r>
                </w:p>
              </w:txbxContent>
            </v:textbox>
          </v:shape>
        </w:pict>
      </w:r>
      <w:r w:rsidR="00431E3B">
        <w:rPr>
          <w:rFonts w:ascii="Times New Roman" w:hAnsi="Times New Roman" w:cs="Times New Roman"/>
          <w:b/>
          <w:bCs/>
          <w:noProof/>
        </w:rPr>
        <w:drawing>
          <wp:anchor distT="0" distB="0" distL="114300" distR="114300" simplePos="0" relativeHeight="251635200" behindDoc="0" locked="0" layoutInCell="1" allowOverlap="1" wp14:anchorId="4F1EC244" wp14:editId="6A0F7D6C">
            <wp:simplePos x="0" y="0"/>
            <wp:positionH relativeFrom="column">
              <wp:posOffset>-184786</wp:posOffset>
            </wp:positionH>
            <wp:positionV relativeFrom="paragraph">
              <wp:posOffset>-186690</wp:posOffset>
            </wp:positionV>
            <wp:extent cx="6677025" cy="880173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t_list.jpg"/>
                    <pic:cNvPicPr/>
                  </pic:nvPicPr>
                  <pic:blipFill>
                    <a:blip r:embed="rId8">
                      <a:extLst>
                        <a:ext uri="{28A0092B-C50C-407E-A947-70E740481C1C}">
                          <a14:useLocalDpi xmlns:a14="http://schemas.microsoft.com/office/drawing/2010/main" val="0"/>
                        </a:ext>
                      </a:extLst>
                    </a:blip>
                    <a:stretch>
                      <a:fillRect/>
                    </a:stretch>
                  </pic:blipFill>
                  <pic:spPr>
                    <a:xfrm>
                      <a:off x="0" y="0"/>
                      <a:ext cx="6677025" cy="8801735"/>
                    </a:xfrm>
                    <a:prstGeom prst="rect">
                      <a:avLst/>
                    </a:prstGeom>
                  </pic:spPr>
                </pic:pic>
              </a:graphicData>
            </a:graphic>
            <wp14:sizeRelH relativeFrom="page">
              <wp14:pctWidth>0</wp14:pctWidth>
            </wp14:sizeRelH>
            <wp14:sizeRelV relativeFrom="page">
              <wp14:pctHeight>0</wp14:pctHeight>
            </wp14:sizeRelV>
          </wp:anchor>
        </w:drawing>
      </w:r>
    </w:p>
    <w:p w14:paraId="29628E70" w14:textId="77777777" w:rsidR="00943ECC" w:rsidRPr="00DB5F64" w:rsidRDefault="00943ECC" w:rsidP="004B5556">
      <w:pPr>
        <w:spacing w:before="0" w:after="160" w:line="259" w:lineRule="auto"/>
        <w:jc w:val="left"/>
        <w:rPr>
          <w:rFonts w:ascii="Times New Roman" w:hAnsi="Times New Roman" w:cs="Times New Roman"/>
          <w:b/>
          <w:bCs/>
        </w:rPr>
      </w:pPr>
    </w:p>
    <w:bookmarkStart w:id="0" w:name="_Toc402444208" w:displacedByCustomXml="next"/>
    <w:bookmarkStart w:id="1" w:name="_Toc378255363" w:displacedByCustomXml="next"/>
    <w:sdt>
      <w:sdtPr>
        <w:rPr>
          <w:rFonts w:ascii="Times New Roman" w:eastAsia="Times New Roman" w:hAnsi="Times New Roman" w:cs="Arial Narrow"/>
          <w:b w:val="0"/>
          <w:bCs w:val="0"/>
          <w:color w:val="auto"/>
          <w:sz w:val="24"/>
          <w:szCs w:val="24"/>
          <w:lang w:eastAsia="ru-RU"/>
        </w:rPr>
        <w:id w:val="-1587299045"/>
        <w:docPartObj>
          <w:docPartGallery w:val="Table of Contents"/>
          <w:docPartUnique/>
        </w:docPartObj>
      </w:sdtPr>
      <w:sdtEndPr/>
      <w:sdtContent>
        <w:p w14:paraId="44FF30BC" w14:textId="77777777" w:rsidR="00943ECC" w:rsidRPr="00DB5F64" w:rsidRDefault="00943ECC" w:rsidP="00DB5F64">
          <w:pPr>
            <w:pStyle w:val="1"/>
            <w:spacing w:line="240" w:lineRule="auto"/>
            <w:rPr>
              <w:rFonts w:ascii="Times New Roman" w:hAnsi="Times New Roman"/>
            </w:rPr>
          </w:pPr>
          <w:r w:rsidRPr="00DB5F64">
            <w:rPr>
              <w:rFonts w:ascii="Times New Roman" w:hAnsi="Times New Roman"/>
            </w:rPr>
            <w:t>Оглавление</w:t>
          </w:r>
          <w:bookmarkEnd w:id="0"/>
        </w:p>
        <w:p w14:paraId="3477E49F" w14:textId="77777777" w:rsidR="00EC72F1" w:rsidRDefault="00D47216">
          <w:pPr>
            <w:pStyle w:val="11"/>
            <w:tabs>
              <w:tab w:val="right" w:leader="dot" w:pos="9345"/>
            </w:tabs>
            <w:rPr>
              <w:rFonts w:asciiTheme="minorHAnsi" w:eastAsiaTheme="minorEastAsia" w:hAnsiTheme="minorHAnsi" w:cstheme="minorBidi"/>
              <w:noProof/>
              <w:sz w:val="22"/>
              <w:szCs w:val="22"/>
            </w:rPr>
          </w:pPr>
          <w:r w:rsidRPr="00DB5F64">
            <w:rPr>
              <w:rFonts w:ascii="Times New Roman" w:hAnsi="Times New Roman" w:cs="Times New Roman"/>
            </w:rPr>
            <w:fldChar w:fldCharType="begin"/>
          </w:r>
          <w:r w:rsidR="00943ECC" w:rsidRPr="00DB5F64">
            <w:rPr>
              <w:rFonts w:ascii="Times New Roman" w:hAnsi="Times New Roman" w:cs="Times New Roman"/>
            </w:rPr>
            <w:instrText xml:space="preserve"> TOC \o "1-3" \h \z \u </w:instrText>
          </w:r>
          <w:r w:rsidRPr="00DB5F64">
            <w:rPr>
              <w:rFonts w:ascii="Times New Roman" w:hAnsi="Times New Roman" w:cs="Times New Roman"/>
            </w:rPr>
            <w:fldChar w:fldCharType="separate"/>
          </w:r>
          <w:hyperlink w:anchor="_Toc402444208" w:history="1">
            <w:r w:rsidR="00EC72F1" w:rsidRPr="00404635">
              <w:rPr>
                <w:rStyle w:val="a5"/>
                <w:rFonts w:ascii="Times New Roman" w:hAnsi="Times New Roman"/>
                <w:noProof/>
              </w:rPr>
              <w:t>Оглавление</w:t>
            </w:r>
            <w:r w:rsidR="00EC72F1">
              <w:rPr>
                <w:noProof/>
                <w:webHidden/>
              </w:rPr>
              <w:tab/>
            </w:r>
            <w:r w:rsidR="00EC72F1">
              <w:rPr>
                <w:noProof/>
                <w:webHidden/>
              </w:rPr>
              <w:fldChar w:fldCharType="begin"/>
            </w:r>
            <w:r w:rsidR="00EC72F1">
              <w:rPr>
                <w:noProof/>
                <w:webHidden/>
              </w:rPr>
              <w:instrText xml:space="preserve"> PAGEREF _Toc402444208 \h </w:instrText>
            </w:r>
            <w:r w:rsidR="00EC72F1">
              <w:rPr>
                <w:noProof/>
                <w:webHidden/>
              </w:rPr>
            </w:r>
            <w:r w:rsidR="00EC72F1">
              <w:rPr>
                <w:noProof/>
                <w:webHidden/>
              </w:rPr>
              <w:fldChar w:fldCharType="separate"/>
            </w:r>
            <w:r w:rsidR="00EC72F1">
              <w:rPr>
                <w:noProof/>
                <w:webHidden/>
              </w:rPr>
              <w:t>2</w:t>
            </w:r>
            <w:r w:rsidR="00EC72F1">
              <w:rPr>
                <w:noProof/>
                <w:webHidden/>
              </w:rPr>
              <w:fldChar w:fldCharType="end"/>
            </w:r>
          </w:hyperlink>
        </w:p>
        <w:p w14:paraId="768A7F80" w14:textId="77777777" w:rsidR="00EC72F1" w:rsidRDefault="001654A6">
          <w:pPr>
            <w:pStyle w:val="11"/>
            <w:tabs>
              <w:tab w:val="right" w:leader="dot" w:pos="9345"/>
            </w:tabs>
            <w:rPr>
              <w:rFonts w:asciiTheme="minorHAnsi" w:eastAsiaTheme="minorEastAsia" w:hAnsiTheme="minorHAnsi" w:cstheme="minorBidi"/>
              <w:noProof/>
              <w:sz w:val="22"/>
              <w:szCs w:val="22"/>
            </w:rPr>
          </w:pPr>
          <w:hyperlink w:anchor="_Toc402444209" w:history="1">
            <w:r w:rsidR="00EC72F1" w:rsidRPr="00404635">
              <w:rPr>
                <w:rStyle w:val="a5"/>
                <w:rFonts w:ascii="Times New Roman" w:hAnsi="Times New Roman"/>
                <w:noProof/>
              </w:rPr>
              <w:t>Меры предосторожности</w:t>
            </w:r>
            <w:r w:rsidR="00EC72F1">
              <w:rPr>
                <w:noProof/>
                <w:webHidden/>
              </w:rPr>
              <w:tab/>
            </w:r>
            <w:r w:rsidR="00EC72F1">
              <w:rPr>
                <w:noProof/>
                <w:webHidden/>
              </w:rPr>
              <w:fldChar w:fldCharType="begin"/>
            </w:r>
            <w:r w:rsidR="00EC72F1">
              <w:rPr>
                <w:noProof/>
                <w:webHidden/>
              </w:rPr>
              <w:instrText xml:space="preserve"> PAGEREF _Toc402444209 \h </w:instrText>
            </w:r>
            <w:r w:rsidR="00EC72F1">
              <w:rPr>
                <w:noProof/>
                <w:webHidden/>
              </w:rPr>
            </w:r>
            <w:r w:rsidR="00EC72F1">
              <w:rPr>
                <w:noProof/>
                <w:webHidden/>
              </w:rPr>
              <w:fldChar w:fldCharType="separate"/>
            </w:r>
            <w:r w:rsidR="00EC72F1">
              <w:rPr>
                <w:noProof/>
                <w:webHidden/>
              </w:rPr>
              <w:t>5</w:t>
            </w:r>
            <w:r w:rsidR="00EC72F1">
              <w:rPr>
                <w:noProof/>
                <w:webHidden/>
              </w:rPr>
              <w:fldChar w:fldCharType="end"/>
            </w:r>
          </w:hyperlink>
        </w:p>
        <w:p w14:paraId="3A4A463D" w14:textId="77777777" w:rsidR="00EC72F1" w:rsidRDefault="001654A6">
          <w:pPr>
            <w:pStyle w:val="11"/>
            <w:tabs>
              <w:tab w:val="right" w:leader="dot" w:pos="9345"/>
            </w:tabs>
            <w:rPr>
              <w:rFonts w:asciiTheme="minorHAnsi" w:eastAsiaTheme="minorEastAsia" w:hAnsiTheme="minorHAnsi" w:cstheme="minorBidi"/>
              <w:noProof/>
              <w:sz w:val="22"/>
              <w:szCs w:val="22"/>
            </w:rPr>
          </w:pPr>
          <w:hyperlink w:anchor="_Toc402444210" w:history="1">
            <w:r w:rsidR="00EC72F1" w:rsidRPr="00404635">
              <w:rPr>
                <w:rStyle w:val="a5"/>
                <w:rFonts w:ascii="Times New Roman" w:hAnsi="Times New Roman"/>
                <w:noProof/>
              </w:rPr>
              <w:t>Безопасность</w:t>
            </w:r>
            <w:r w:rsidR="00EC72F1">
              <w:rPr>
                <w:noProof/>
                <w:webHidden/>
              </w:rPr>
              <w:tab/>
            </w:r>
            <w:r w:rsidR="00EC72F1">
              <w:rPr>
                <w:noProof/>
                <w:webHidden/>
              </w:rPr>
              <w:fldChar w:fldCharType="begin"/>
            </w:r>
            <w:r w:rsidR="00EC72F1">
              <w:rPr>
                <w:noProof/>
                <w:webHidden/>
              </w:rPr>
              <w:instrText xml:space="preserve"> PAGEREF _Toc402444210 \h </w:instrText>
            </w:r>
            <w:r w:rsidR="00EC72F1">
              <w:rPr>
                <w:noProof/>
                <w:webHidden/>
              </w:rPr>
            </w:r>
            <w:r w:rsidR="00EC72F1">
              <w:rPr>
                <w:noProof/>
                <w:webHidden/>
              </w:rPr>
              <w:fldChar w:fldCharType="separate"/>
            </w:r>
            <w:r w:rsidR="00EC72F1">
              <w:rPr>
                <w:noProof/>
                <w:webHidden/>
              </w:rPr>
              <w:t>7</w:t>
            </w:r>
            <w:r w:rsidR="00EC72F1">
              <w:rPr>
                <w:noProof/>
                <w:webHidden/>
              </w:rPr>
              <w:fldChar w:fldCharType="end"/>
            </w:r>
          </w:hyperlink>
        </w:p>
        <w:p w14:paraId="4E756C00"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11" w:history="1">
            <w:r w:rsidR="00EC72F1" w:rsidRPr="00404635">
              <w:rPr>
                <w:rStyle w:val="a5"/>
                <w:rFonts w:ascii="Times New Roman" w:hAnsi="Times New Roman"/>
                <w:noProof/>
              </w:rPr>
              <w:t>Безопасность дорожного движения</w:t>
            </w:r>
            <w:r w:rsidR="00EC72F1">
              <w:rPr>
                <w:noProof/>
                <w:webHidden/>
              </w:rPr>
              <w:tab/>
            </w:r>
            <w:r w:rsidR="00EC72F1">
              <w:rPr>
                <w:noProof/>
                <w:webHidden/>
              </w:rPr>
              <w:fldChar w:fldCharType="begin"/>
            </w:r>
            <w:r w:rsidR="00EC72F1">
              <w:rPr>
                <w:noProof/>
                <w:webHidden/>
              </w:rPr>
              <w:instrText xml:space="preserve"> PAGEREF _Toc402444211 \h </w:instrText>
            </w:r>
            <w:r w:rsidR="00EC72F1">
              <w:rPr>
                <w:noProof/>
                <w:webHidden/>
              </w:rPr>
            </w:r>
            <w:r w:rsidR="00EC72F1">
              <w:rPr>
                <w:noProof/>
                <w:webHidden/>
              </w:rPr>
              <w:fldChar w:fldCharType="separate"/>
            </w:r>
            <w:r w:rsidR="00EC72F1">
              <w:rPr>
                <w:noProof/>
                <w:webHidden/>
              </w:rPr>
              <w:t>7</w:t>
            </w:r>
            <w:r w:rsidR="00EC72F1">
              <w:rPr>
                <w:noProof/>
                <w:webHidden/>
              </w:rPr>
              <w:fldChar w:fldCharType="end"/>
            </w:r>
          </w:hyperlink>
        </w:p>
        <w:p w14:paraId="09BD0DAD"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12" w:history="1">
            <w:r w:rsidR="00EC72F1" w:rsidRPr="00404635">
              <w:rPr>
                <w:rStyle w:val="a5"/>
                <w:rFonts w:ascii="Times New Roman" w:hAnsi="Times New Roman"/>
                <w:noProof/>
              </w:rPr>
              <w:t>Режим полета</w:t>
            </w:r>
            <w:r w:rsidR="00EC72F1">
              <w:rPr>
                <w:noProof/>
                <w:webHidden/>
              </w:rPr>
              <w:tab/>
            </w:r>
            <w:r w:rsidR="00EC72F1">
              <w:rPr>
                <w:noProof/>
                <w:webHidden/>
              </w:rPr>
              <w:fldChar w:fldCharType="begin"/>
            </w:r>
            <w:r w:rsidR="00EC72F1">
              <w:rPr>
                <w:noProof/>
                <w:webHidden/>
              </w:rPr>
              <w:instrText xml:space="preserve"> PAGEREF _Toc402444212 \h </w:instrText>
            </w:r>
            <w:r w:rsidR="00EC72F1">
              <w:rPr>
                <w:noProof/>
                <w:webHidden/>
              </w:rPr>
            </w:r>
            <w:r w:rsidR="00EC72F1">
              <w:rPr>
                <w:noProof/>
                <w:webHidden/>
              </w:rPr>
              <w:fldChar w:fldCharType="separate"/>
            </w:r>
            <w:r w:rsidR="00EC72F1">
              <w:rPr>
                <w:noProof/>
                <w:webHidden/>
              </w:rPr>
              <w:t>7</w:t>
            </w:r>
            <w:r w:rsidR="00EC72F1">
              <w:rPr>
                <w:noProof/>
                <w:webHidden/>
              </w:rPr>
              <w:fldChar w:fldCharType="end"/>
            </w:r>
          </w:hyperlink>
        </w:p>
        <w:p w14:paraId="34C258E0"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13" w:history="1">
            <w:r w:rsidR="00EC72F1" w:rsidRPr="00404635">
              <w:rPr>
                <w:rStyle w:val="a5"/>
                <w:rFonts w:ascii="Times New Roman" w:hAnsi="Times New Roman"/>
                <w:noProof/>
              </w:rPr>
              <w:t>Экологическая безопасность</w:t>
            </w:r>
            <w:r w:rsidR="00EC72F1">
              <w:rPr>
                <w:noProof/>
                <w:webHidden/>
              </w:rPr>
              <w:tab/>
            </w:r>
            <w:r w:rsidR="00EC72F1">
              <w:rPr>
                <w:noProof/>
                <w:webHidden/>
              </w:rPr>
              <w:fldChar w:fldCharType="begin"/>
            </w:r>
            <w:r w:rsidR="00EC72F1">
              <w:rPr>
                <w:noProof/>
                <w:webHidden/>
              </w:rPr>
              <w:instrText xml:space="preserve"> PAGEREF _Toc402444213 \h </w:instrText>
            </w:r>
            <w:r w:rsidR="00EC72F1">
              <w:rPr>
                <w:noProof/>
                <w:webHidden/>
              </w:rPr>
            </w:r>
            <w:r w:rsidR="00EC72F1">
              <w:rPr>
                <w:noProof/>
                <w:webHidden/>
              </w:rPr>
              <w:fldChar w:fldCharType="separate"/>
            </w:r>
            <w:r w:rsidR="00EC72F1">
              <w:rPr>
                <w:noProof/>
                <w:webHidden/>
              </w:rPr>
              <w:t>7</w:t>
            </w:r>
            <w:r w:rsidR="00EC72F1">
              <w:rPr>
                <w:noProof/>
                <w:webHidden/>
              </w:rPr>
              <w:fldChar w:fldCharType="end"/>
            </w:r>
          </w:hyperlink>
        </w:p>
        <w:p w14:paraId="1ED8579A" w14:textId="77777777" w:rsidR="00EC72F1" w:rsidRDefault="001654A6">
          <w:pPr>
            <w:pStyle w:val="11"/>
            <w:tabs>
              <w:tab w:val="right" w:leader="dot" w:pos="9345"/>
            </w:tabs>
            <w:rPr>
              <w:rFonts w:asciiTheme="minorHAnsi" w:eastAsiaTheme="minorEastAsia" w:hAnsiTheme="minorHAnsi" w:cstheme="minorBidi"/>
              <w:noProof/>
              <w:sz w:val="22"/>
              <w:szCs w:val="22"/>
            </w:rPr>
          </w:pPr>
          <w:hyperlink w:anchor="_Toc402444214" w:history="1">
            <w:r w:rsidR="00EC72F1" w:rsidRPr="00404635">
              <w:rPr>
                <w:rStyle w:val="a5"/>
                <w:rFonts w:ascii="Times New Roman" w:hAnsi="Times New Roman"/>
                <w:noProof/>
              </w:rPr>
              <w:t>Правила эксплуатации батареи</w:t>
            </w:r>
            <w:r w:rsidR="00EC72F1">
              <w:rPr>
                <w:noProof/>
                <w:webHidden/>
              </w:rPr>
              <w:tab/>
            </w:r>
            <w:r w:rsidR="00EC72F1">
              <w:rPr>
                <w:noProof/>
                <w:webHidden/>
              </w:rPr>
              <w:fldChar w:fldCharType="begin"/>
            </w:r>
            <w:r w:rsidR="00EC72F1">
              <w:rPr>
                <w:noProof/>
                <w:webHidden/>
              </w:rPr>
              <w:instrText xml:space="preserve"> PAGEREF _Toc402444214 \h </w:instrText>
            </w:r>
            <w:r w:rsidR="00EC72F1">
              <w:rPr>
                <w:noProof/>
                <w:webHidden/>
              </w:rPr>
            </w:r>
            <w:r w:rsidR="00EC72F1">
              <w:rPr>
                <w:noProof/>
                <w:webHidden/>
              </w:rPr>
              <w:fldChar w:fldCharType="separate"/>
            </w:r>
            <w:r w:rsidR="00EC72F1">
              <w:rPr>
                <w:noProof/>
                <w:webHidden/>
              </w:rPr>
              <w:t>8</w:t>
            </w:r>
            <w:r w:rsidR="00EC72F1">
              <w:rPr>
                <w:noProof/>
                <w:webHidden/>
              </w:rPr>
              <w:fldChar w:fldCharType="end"/>
            </w:r>
          </w:hyperlink>
        </w:p>
        <w:p w14:paraId="6CA57AB2"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15" w:history="1">
            <w:r w:rsidR="00EC72F1" w:rsidRPr="00404635">
              <w:rPr>
                <w:rStyle w:val="a5"/>
                <w:rFonts w:ascii="Times New Roman" w:hAnsi="Times New Roman"/>
                <w:noProof/>
              </w:rPr>
              <w:t>Заряд батареи</w:t>
            </w:r>
            <w:r w:rsidR="00EC72F1">
              <w:rPr>
                <w:noProof/>
                <w:webHidden/>
              </w:rPr>
              <w:tab/>
            </w:r>
            <w:r w:rsidR="00EC72F1">
              <w:rPr>
                <w:noProof/>
                <w:webHidden/>
              </w:rPr>
              <w:fldChar w:fldCharType="begin"/>
            </w:r>
            <w:r w:rsidR="00EC72F1">
              <w:rPr>
                <w:noProof/>
                <w:webHidden/>
              </w:rPr>
              <w:instrText xml:space="preserve"> PAGEREF _Toc402444215 \h </w:instrText>
            </w:r>
            <w:r w:rsidR="00EC72F1">
              <w:rPr>
                <w:noProof/>
                <w:webHidden/>
              </w:rPr>
            </w:r>
            <w:r w:rsidR="00EC72F1">
              <w:rPr>
                <w:noProof/>
                <w:webHidden/>
              </w:rPr>
              <w:fldChar w:fldCharType="separate"/>
            </w:r>
            <w:r w:rsidR="00EC72F1">
              <w:rPr>
                <w:noProof/>
                <w:webHidden/>
              </w:rPr>
              <w:t>8</w:t>
            </w:r>
            <w:r w:rsidR="00EC72F1">
              <w:rPr>
                <w:noProof/>
                <w:webHidden/>
              </w:rPr>
              <w:fldChar w:fldCharType="end"/>
            </w:r>
          </w:hyperlink>
        </w:p>
        <w:p w14:paraId="2360F102"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16" w:history="1">
            <w:r w:rsidR="00EC72F1" w:rsidRPr="00404635">
              <w:rPr>
                <w:rStyle w:val="a5"/>
                <w:rFonts w:ascii="Times New Roman" w:hAnsi="Times New Roman"/>
                <w:noProof/>
              </w:rPr>
              <w:t>Утилизация батареи</w:t>
            </w:r>
            <w:r w:rsidR="00EC72F1">
              <w:rPr>
                <w:noProof/>
                <w:webHidden/>
              </w:rPr>
              <w:tab/>
            </w:r>
            <w:r w:rsidR="00EC72F1">
              <w:rPr>
                <w:noProof/>
                <w:webHidden/>
              </w:rPr>
              <w:fldChar w:fldCharType="begin"/>
            </w:r>
            <w:r w:rsidR="00EC72F1">
              <w:rPr>
                <w:noProof/>
                <w:webHidden/>
              </w:rPr>
              <w:instrText xml:space="preserve"> PAGEREF _Toc402444216 \h </w:instrText>
            </w:r>
            <w:r w:rsidR="00EC72F1">
              <w:rPr>
                <w:noProof/>
                <w:webHidden/>
              </w:rPr>
            </w:r>
            <w:r w:rsidR="00EC72F1">
              <w:rPr>
                <w:noProof/>
                <w:webHidden/>
              </w:rPr>
              <w:fldChar w:fldCharType="separate"/>
            </w:r>
            <w:r w:rsidR="00EC72F1">
              <w:rPr>
                <w:noProof/>
                <w:webHidden/>
              </w:rPr>
              <w:t>8</w:t>
            </w:r>
            <w:r w:rsidR="00EC72F1">
              <w:rPr>
                <w:noProof/>
                <w:webHidden/>
              </w:rPr>
              <w:fldChar w:fldCharType="end"/>
            </w:r>
          </w:hyperlink>
        </w:p>
        <w:p w14:paraId="590A9465"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17" w:history="1">
            <w:r w:rsidR="00EC72F1" w:rsidRPr="00404635">
              <w:rPr>
                <w:rStyle w:val="a5"/>
                <w:rFonts w:ascii="Times New Roman" w:hAnsi="Times New Roman"/>
                <w:noProof/>
              </w:rPr>
              <w:t>Правила эксплуатации зарядного устройства</w:t>
            </w:r>
            <w:r w:rsidR="00EC72F1">
              <w:rPr>
                <w:noProof/>
                <w:webHidden/>
              </w:rPr>
              <w:tab/>
            </w:r>
            <w:r w:rsidR="00EC72F1">
              <w:rPr>
                <w:noProof/>
                <w:webHidden/>
              </w:rPr>
              <w:fldChar w:fldCharType="begin"/>
            </w:r>
            <w:r w:rsidR="00EC72F1">
              <w:rPr>
                <w:noProof/>
                <w:webHidden/>
              </w:rPr>
              <w:instrText xml:space="preserve"> PAGEREF _Toc402444217 \h </w:instrText>
            </w:r>
            <w:r w:rsidR="00EC72F1">
              <w:rPr>
                <w:noProof/>
                <w:webHidden/>
              </w:rPr>
            </w:r>
            <w:r w:rsidR="00EC72F1">
              <w:rPr>
                <w:noProof/>
                <w:webHidden/>
              </w:rPr>
              <w:fldChar w:fldCharType="separate"/>
            </w:r>
            <w:r w:rsidR="00EC72F1">
              <w:rPr>
                <w:noProof/>
                <w:webHidden/>
              </w:rPr>
              <w:t>8</w:t>
            </w:r>
            <w:r w:rsidR="00EC72F1">
              <w:rPr>
                <w:noProof/>
                <w:webHidden/>
              </w:rPr>
              <w:fldChar w:fldCharType="end"/>
            </w:r>
          </w:hyperlink>
        </w:p>
        <w:p w14:paraId="05EBC927" w14:textId="77777777" w:rsidR="00EC72F1" w:rsidRDefault="001654A6">
          <w:pPr>
            <w:pStyle w:val="11"/>
            <w:tabs>
              <w:tab w:val="right" w:leader="dot" w:pos="9345"/>
            </w:tabs>
            <w:rPr>
              <w:rFonts w:asciiTheme="minorHAnsi" w:eastAsiaTheme="minorEastAsia" w:hAnsiTheme="minorHAnsi" w:cstheme="minorBidi"/>
              <w:noProof/>
              <w:sz w:val="22"/>
              <w:szCs w:val="22"/>
            </w:rPr>
          </w:pPr>
          <w:hyperlink w:anchor="_Toc402444218" w:history="1">
            <w:r w:rsidR="00EC72F1" w:rsidRPr="00404635">
              <w:rPr>
                <w:rStyle w:val="a5"/>
                <w:rFonts w:ascii="Times New Roman" w:hAnsi="Times New Roman"/>
                <w:noProof/>
              </w:rPr>
              <w:t>Конструкция телефона</w:t>
            </w:r>
            <w:r w:rsidR="00EC72F1">
              <w:rPr>
                <w:noProof/>
                <w:webHidden/>
              </w:rPr>
              <w:tab/>
            </w:r>
            <w:r w:rsidR="00EC72F1">
              <w:rPr>
                <w:noProof/>
                <w:webHidden/>
              </w:rPr>
              <w:fldChar w:fldCharType="begin"/>
            </w:r>
            <w:r w:rsidR="00EC72F1">
              <w:rPr>
                <w:noProof/>
                <w:webHidden/>
              </w:rPr>
              <w:instrText xml:space="preserve"> PAGEREF _Toc402444218 \h </w:instrText>
            </w:r>
            <w:r w:rsidR="00EC72F1">
              <w:rPr>
                <w:noProof/>
                <w:webHidden/>
              </w:rPr>
            </w:r>
            <w:r w:rsidR="00EC72F1">
              <w:rPr>
                <w:noProof/>
                <w:webHidden/>
              </w:rPr>
              <w:fldChar w:fldCharType="separate"/>
            </w:r>
            <w:r w:rsidR="00EC72F1">
              <w:rPr>
                <w:noProof/>
                <w:webHidden/>
              </w:rPr>
              <w:t>10</w:t>
            </w:r>
            <w:r w:rsidR="00EC72F1">
              <w:rPr>
                <w:noProof/>
                <w:webHidden/>
              </w:rPr>
              <w:fldChar w:fldCharType="end"/>
            </w:r>
          </w:hyperlink>
        </w:p>
        <w:p w14:paraId="41908435" w14:textId="77777777" w:rsidR="00EC72F1" w:rsidRDefault="001654A6">
          <w:pPr>
            <w:pStyle w:val="11"/>
            <w:tabs>
              <w:tab w:val="right" w:leader="dot" w:pos="9345"/>
            </w:tabs>
            <w:rPr>
              <w:rFonts w:asciiTheme="minorHAnsi" w:eastAsiaTheme="minorEastAsia" w:hAnsiTheme="minorHAnsi" w:cstheme="minorBidi"/>
              <w:noProof/>
              <w:sz w:val="22"/>
              <w:szCs w:val="22"/>
            </w:rPr>
          </w:pPr>
          <w:hyperlink w:anchor="_Toc402444219" w:history="1">
            <w:r w:rsidR="00EC72F1" w:rsidRPr="00404635">
              <w:rPr>
                <w:rStyle w:val="a5"/>
                <w:rFonts w:ascii="Times New Roman" w:hAnsi="Times New Roman"/>
                <w:noProof/>
              </w:rPr>
              <w:t>Подготовка к использованию</w:t>
            </w:r>
            <w:r w:rsidR="00EC72F1">
              <w:rPr>
                <w:noProof/>
                <w:webHidden/>
              </w:rPr>
              <w:tab/>
            </w:r>
            <w:r w:rsidR="00EC72F1">
              <w:rPr>
                <w:noProof/>
                <w:webHidden/>
              </w:rPr>
              <w:fldChar w:fldCharType="begin"/>
            </w:r>
            <w:r w:rsidR="00EC72F1">
              <w:rPr>
                <w:noProof/>
                <w:webHidden/>
              </w:rPr>
              <w:instrText xml:space="preserve"> PAGEREF _Toc402444219 \h </w:instrText>
            </w:r>
            <w:r w:rsidR="00EC72F1">
              <w:rPr>
                <w:noProof/>
                <w:webHidden/>
              </w:rPr>
            </w:r>
            <w:r w:rsidR="00EC72F1">
              <w:rPr>
                <w:noProof/>
                <w:webHidden/>
              </w:rPr>
              <w:fldChar w:fldCharType="separate"/>
            </w:r>
            <w:r w:rsidR="00EC72F1">
              <w:rPr>
                <w:noProof/>
                <w:webHidden/>
              </w:rPr>
              <w:t>11</w:t>
            </w:r>
            <w:r w:rsidR="00EC72F1">
              <w:rPr>
                <w:noProof/>
                <w:webHidden/>
              </w:rPr>
              <w:fldChar w:fldCharType="end"/>
            </w:r>
          </w:hyperlink>
        </w:p>
        <w:p w14:paraId="602CB114"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20" w:history="1">
            <w:r w:rsidR="00EC72F1" w:rsidRPr="00404635">
              <w:rPr>
                <w:rStyle w:val="a5"/>
                <w:rFonts w:ascii="Times New Roman" w:hAnsi="Times New Roman"/>
                <w:noProof/>
              </w:rPr>
              <w:t>Зарядка батареи</w:t>
            </w:r>
            <w:r w:rsidR="00EC72F1">
              <w:rPr>
                <w:noProof/>
                <w:webHidden/>
              </w:rPr>
              <w:tab/>
            </w:r>
            <w:r w:rsidR="00EC72F1">
              <w:rPr>
                <w:noProof/>
                <w:webHidden/>
              </w:rPr>
              <w:fldChar w:fldCharType="begin"/>
            </w:r>
            <w:r w:rsidR="00EC72F1">
              <w:rPr>
                <w:noProof/>
                <w:webHidden/>
              </w:rPr>
              <w:instrText xml:space="preserve"> PAGEREF _Toc402444220 \h </w:instrText>
            </w:r>
            <w:r w:rsidR="00EC72F1">
              <w:rPr>
                <w:noProof/>
                <w:webHidden/>
              </w:rPr>
            </w:r>
            <w:r w:rsidR="00EC72F1">
              <w:rPr>
                <w:noProof/>
                <w:webHidden/>
              </w:rPr>
              <w:fldChar w:fldCharType="separate"/>
            </w:r>
            <w:r w:rsidR="00EC72F1">
              <w:rPr>
                <w:noProof/>
                <w:webHidden/>
              </w:rPr>
              <w:t>11</w:t>
            </w:r>
            <w:r w:rsidR="00EC72F1">
              <w:rPr>
                <w:noProof/>
                <w:webHidden/>
              </w:rPr>
              <w:fldChar w:fldCharType="end"/>
            </w:r>
          </w:hyperlink>
        </w:p>
        <w:p w14:paraId="2D924593" w14:textId="77777777" w:rsidR="00EC72F1" w:rsidRDefault="001654A6">
          <w:pPr>
            <w:pStyle w:val="11"/>
            <w:tabs>
              <w:tab w:val="right" w:leader="dot" w:pos="9345"/>
            </w:tabs>
            <w:rPr>
              <w:rFonts w:asciiTheme="minorHAnsi" w:eastAsiaTheme="minorEastAsia" w:hAnsiTheme="minorHAnsi" w:cstheme="minorBidi"/>
              <w:noProof/>
              <w:sz w:val="22"/>
              <w:szCs w:val="22"/>
            </w:rPr>
          </w:pPr>
          <w:hyperlink w:anchor="_Toc402444221" w:history="1">
            <w:r w:rsidR="00EC72F1" w:rsidRPr="00404635">
              <w:rPr>
                <w:rStyle w:val="a5"/>
                <w:rFonts w:ascii="Times New Roman" w:hAnsi="Times New Roman"/>
                <w:noProof/>
              </w:rPr>
              <w:t xml:space="preserve">Установка </w:t>
            </w:r>
            <w:r w:rsidR="00EC72F1" w:rsidRPr="00404635">
              <w:rPr>
                <w:rStyle w:val="a5"/>
                <w:rFonts w:ascii="Times New Roman" w:hAnsi="Times New Roman"/>
                <w:noProof/>
                <w:lang w:val="en-US"/>
              </w:rPr>
              <w:t>SIM</w:t>
            </w:r>
            <w:r w:rsidR="00EC72F1" w:rsidRPr="00404635">
              <w:rPr>
                <w:rStyle w:val="a5"/>
                <w:rFonts w:ascii="Times New Roman" w:hAnsi="Times New Roman"/>
                <w:noProof/>
              </w:rPr>
              <w:t xml:space="preserve"> карт и карты памяти</w:t>
            </w:r>
            <w:r w:rsidR="00EC72F1">
              <w:rPr>
                <w:noProof/>
                <w:webHidden/>
              </w:rPr>
              <w:tab/>
            </w:r>
            <w:r w:rsidR="00EC72F1">
              <w:rPr>
                <w:noProof/>
                <w:webHidden/>
              </w:rPr>
              <w:fldChar w:fldCharType="begin"/>
            </w:r>
            <w:r w:rsidR="00EC72F1">
              <w:rPr>
                <w:noProof/>
                <w:webHidden/>
              </w:rPr>
              <w:instrText xml:space="preserve"> PAGEREF _Toc402444221 \h </w:instrText>
            </w:r>
            <w:r w:rsidR="00EC72F1">
              <w:rPr>
                <w:noProof/>
                <w:webHidden/>
              </w:rPr>
            </w:r>
            <w:r w:rsidR="00EC72F1">
              <w:rPr>
                <w:noProof/>
                <w:webHidden/>
              </w:rPr>
              <w:fldChar w:fldCharType="separate"/>
            </w:r>
            <w:r w:rsidR="00EC72F1">
              <w:rPr>
                <w:noProof/>
                <w:webHidden/>
              </w:rPr>
              <w:t>11</w:t>
            </w:r>
            <w:r w:rsidR="00EC72F1">
              <w:rPr>
                <w:noProof/>
                <w:webHidden/>
              </w:rPr>
              <w:fldChar w:fldCharType="end"/>
            </w:r>
          </w:hyperlink>
        </w:p>
        <w:p w14:paraId="5F83F529" w14:textId="77777777" w:rsidR="00EC72F1" w:rsidRDefault="001654A6">
          <w:pPr>
            <w:pStyle w:val="11"/>
            <w:tabs>
              <w:tab w:val="right" w:leader="dot" w:pos="9345"/>
            </w:tabs>
            <w:rPr>
              <w:rFonts w:asciiTheme="minorHAnsi" w:eastAsiaTheme="minorEastAsia" w:hAnsiTheme="minorHAnsi" w:cstheme="minorBidi"/>
              <w:noProof/>
              <w:sz w:val="22"/>
              <w:szCs w:val="22"/>
            </w:rPr>
          </w:pPr>
          <w:hyperlink w:anchor="_Toc402444222" w:history="1">
            <w:r w:rsidR="00EC72F1" w:rsidRPr="00404635">
              <w:rPr>
                <w:rStyle w:val="a5"/>
                <w:rFonts w:ascii="Times New Roman" w:hAnsi="Times New Roman"/>
                <w:noProof/>
              </w:rPr>
              <w:t>Работа телефона</w:t>
            </w:r>
            <w:r w:rsidR="00EC72F1">
              <w:rPr>
                <w:noProof/>
                <w:webHidden/>
              </w:rPr>
              <w:tab/>
            </w:r>
            <w:r w:rsidR="00EC72F1">
              <w:rPr>
                <w:noProof/>
                <w:webHidden/>
              </w:rPr>
              <w:fldChar w:fldCharType="begin"/>
            </w:r>
            <w:r w:rsidR="00EC72F1">
              <w:rPr>
                <w:noProof/>
                <w:webHidden/>
              </w:rPr>
              <w:instrText xml:space="preserve"> PAGEREF _Toc402444222 \h </w:instrText>
            </w:r>
            <w:r w:rsidR="00EC72F1">
              <w:rPr>
                <w:noProof/>
                <w:webHidden/>
              </w:rPr>
            </w:r>
            <w:r w:rsidR="00EC72F1">
              <w:rPr>
                <w:noProof/>
                <w:webHidden/>
              </w:rPr>
              <w:fldChar w:fldCharType="separate"/>
            </w:r>
            <w:r w:rsidR="00EC72F1">
              <w:rPr>
                <w:noProof/>
                <w:webHidden/>
              </w:rPr>
              <w:t>13</w:t>
            </w:r>
            <w:r w:rsidR="00EC72F1">
              <w:rPr>
                <w:noProof/>
                <w:webHidden/>
              </w:rPr>
              <w:fldChar w:fldCharType="end"/>
            </w:r>
          </w:hyperlink>
        </w:p>
        <w:p w14:paraId="64612126"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23" w:history="1">
            <w:r w:rsidR="00EC72F1" w:rsidRPr="00404635">
              <w:rPr>
                <w:rStyle w:val="a5"/>
                <w:rFonts w:ascii="Times New Roman" w:hAnsi="Times New Roman"/>
                <w:noProof/>
              </w:rPr>
              <w:t>Включение/выключение</w:t>
            </w:r>
            <w:r w:rsidR="00EC72F1">
              <w:rPr>
                <w:noProof/>
                <w:webHidden/>
              </w:rPr>
              <w:tab/>
            </w:r>
            <w:r w:rsidR="00EC72F1">
              <w:rPr>
                <w:noProof/>
                <w:webHidden/>
              </w:rPr>
              <w:fldChar w:fldCharType="begin"/>
            </w:r>
            <w:r w:rsidR="00EC72F1">
              <w:rPr>
                <w:noProof/>
                <w:webHidden/>
              </w:rPr>
              <w:instrText xml:space="preserve"> PAGEREF _Toc402444223 \h </w:instrText>
            </w:r>
            <w:r w:rsidR="00EC72F1">
              <w:rPr>
                <w:noProof/>
                <w:webHidden/>
              </w:rPr>
            </w:r>
            <w:r w:rsidR="00EC72F1">
              <w:rPr>
                <w:noProof/>
                <w:webHidden/>
              </w:rPr>
              <w:fldChar w:fldCharType="separate"/>
            </w:r>
            <w:r w:rsidR="00EC72F1">
              <w:rPr>
                <w:noProof/>
                <w:webHidden/>
              </w:rPr>
              <w:t>13</w:t>
            </w:r>
            <w:r w:rsidR="00EC72F1">
              <w:rPr>
                <w:noProof/>
                <w:webHidden/>
              </w:rPr>
              <w:fldChar w:fldCharType="end"/>
            </w:r>
          </w:hyperlink>
        </w:p>
        <w:p w14:paraId="7D41A749"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24" w:history="1">
            <w:r w:rsidR="00EC72F1" w:rsidRPr="00404635">
              <w:rPr>
                <w:rStyle w:val="a5"/>
                <w:rFonts w:ascii="Times New Roman" w:hAnsi="Times New Roman"/>
                <w:noProof/>
              </w:rPr>
              <w:t>Использование USB</w:t>
            </w:r>
            <w:r w:rsidR="00EC72F1">
              <w:rPr>
                <w:noProof/>
                <w:webHidden/>
              </w:rPr>
              <w:tab/>
            </w:r>
            <w:r w:rsidR="00EC72F1">
              <w:rPr>
                <w:noProof/>
                <w:webHidden/>
              </w:rPr>
              <w:fldChar w:fldCharType="begin"/>
            </w:r>
            <w:r w:rsidR="00EC72F1">
              <w:rPr>
                <w:noProof/>
                <w:webHidden/>
              </w:rPr>
              <w:instrText xml:space="preserve"> PAGEREF _Toc402444224 \h </w:instrText>
            </w:r>
            <w:r w:rsidR="00EC72F1">
              <w:rPr>
                <w:noProof/>
                <w:webHidden/>
              </w:rPr>
            </w:r>
            <w:r w:rsidR="00EC72F1">
              <w:rPr>
                <w:noProof/>
                <w:webHidden/>
              </w:rPr>
              <w:fldChar w:fldCharType="separate"/>
            </w:r>
            <w:r w:rsidR="00EC72F1">
              <w:rPr>
                <w:noProof/>
                <w:webHidden/>
              </w:rPr>
              <w:t>13</w:t>
            </w:r>
            <w:r w:rsidR="00EC72F1">
              <w:rPr>
                <w:noProof/>
                <w:webHidden/>
              </w:rPr>
              <w:fldChar w:fldCharType="end"/>
            </w:r>
          </w:hyperlink>
        </w:p>
        <w:p w14:paraId="5ABB9EB8"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25" w:history="1">
            <w:r w:rsidR="00EC72F1" w:rsidRPr="00404635">
              <w:rPr>
                <w:rStyle w:val="a5"/>
                <w:rFonts w:ascii="Times New Roman" w:hAnsi="Times New Roman"/>
                <w:noProof/>
              </w:rPr>
              <w:t>Блокировка экрана</w:t>
            </w:r>
            <w:r w:rsidR="00EC72F1">
              <w:rPr>
                <w:noProof/>
                <w:webHidden/>
              </w:rPr>
              <w:tab/>
            </w:r>
            <w:r w:rsidR="00EC72F1">
              <w:rPr>
                <w:noProof/>
                <w:webHidden/>
              </w:rPr>
              <w:fldChar w:fldCharType="begin"/>
            </w:r>
            <w:r w:rsidR="00EC72F1">
              <w:rPr>
                <w:noProof/>
                <w:webHidden/>
              </w:rPr>
              <w:instrText xml:space="preserve"> PAGEREF _Toc402444225 \h </w:instrText>
            </w:r>
            <w:r w:rsidR="00EC72F1">
              <w:rPr>
                <w:noProof/>
                <w:webHidden/>
              </w:rPr>
            </w:r>
            <w:r w:rsidR="00EC72F1">
              <w:rPr>
                <w:noProof/>
                <w:webHidden/>
              </w:rPr>
              <w:fldChar w:fldCharType="separate"/>
            </w:r>
            <w:r w:rsidR="00EC72F1">
              <w:rPr>
                <w:noProof/>
                <w:webHidden/>
              </w:rPr>
              <w:t>13</w:t>
            </w:r>
            <w:r w:rsidR="00EC72F1">
              <w:rPr>
                <w:noProof/>
                <w:webHidden/>
              </w:rPr>
              <w:fldChar w:fldCharType="end"/>
            </w:r>
          </w:hyperlink>
        </w:p>
        <w:p w14:paraId="6AC4D4C7"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26" w:history="1">
            <w:r w:rsidR="00EC72F1" w:rsidRPr="00404635">
              <w:rPr>
                <w:rStyle w:val="a5"/>
                <w:rFonts w:ascii="Times New Roman" w:hAnsi="Times New Roman"/>
                <w:noProof/>
              </w:rPr>
              <w:t>Подключение к сети</w:t>
            </w:r>
            <w:r w:rsidR="00EC72F1">
              <w:rPr>
                <w:noProof/>
                <w:webHidden/>
              </w:rPr>
              <w:tab/>
            </w:r>
            <w:r w:rsidR="00EC72F1">
              <w:rPr>
                <w:noProof/>
                <w:webHidden/>
              </w:rPr>
              <w:fldChar w:fldCharType="begin"/>
            </w:r>
            <w:r w:rsidR="00EC72F1">
              <w:rPr>
                <w:noProof/>
                <w:webHidden/>
              </w:rPr>
              <w:instrText xml:space="preserve"> PAGEREF _Toc402444226 \h </w:instrText>
            </w:r>
            <w:r w:rsidR="00EC72F1">
              <w:rPr>
                <w:noProof/>
                <w:webHidden/>
              </w:rPr>
            </w:r>
            <w:r w:rsidR="00EC72F1">
              <w:rPr>
                <w:noProof/>
                <w:webHidden/>
              </w:rPr>
              <w:fldChar w:fldCharType="separate"/>
            </w:r>
            <w:r w:rsidR="00EC72F1">
              <w:rPr>
                <w:noProof/>
                <w:webHidden/>
              </w:rPr>
              <w:t>13</w:t>
            </w:r>
            <w:r w:rsidR="00EC72F1">
              <w:rPr>
                <w:noProof/>
                <w:webHidden/>
              </w:rPr>
              <w:fldChar w:fldCharType="end"/>
            </w:r>
          </w:hyperlink>
        </w:p>
        <w:p w14:paraId="1C23D1A1" w14:textId="77777777" w:rsidR="00EC72F1" w:rsidRDefault="001654A6">
          <w:pPr>
            <w:pStyle w:val="11"/>
            <w:tabs>
              <w:tab w:val="right" w:leader="dot" w:pos="9345"/>
            </w:tabs>
            <w:rPr>
              <w:rFonts w:asciiTheme="minorHAnsi" w:eastAsiaTheme="minorEastAsia" w:hAnsiTheme="minorHAnsi" w:cstheme="minorBidi"/>
              <w:noProof/>
              <w:sz w:val="22"/>
              <w:szCs w:val="22"/>
            </w:rPr>
          </w:pPr>
          <w:hyperlink w:anchor="_Toc402444227" w:history="1">
            <w:r w:rsidR="00EC72F1" w:rsidRPr="00404635">
              <w:rPr>
                <w:rStyle w:val="a5"/>
                <w:rFonts w:ascii="Times New Roman" w:hAnsi="Times New Roman"/>
                <w:noProof/>
              </w:rPr>
              <w:t>Первоначальная настройка телефона</w:t>
            </w:r>
            <w:r w:rsidR="00EC72F1">
              <w:rPr>
                <w:noProof/>
                <w:webHidden/>
              </w:rPr>
              <w:tab/>
            </w:r>
            <w:r w:rsidR="00EC72F1">
              <w:rPr>
                <w:noProof/>
                <w:webHidden/>
              </w:rPr>
              <w:fldChar w:fldCharType="begin"/>
            </w:r>
            <w:r w:rsidR="00EC72F1">
              <w:rPr>
                <w:noProof/>
                <w:webHidden/>
              </w:rPr>
              <w:instrText xml:space="preserve"> PAGEREF _Toc402444227 \h </w:instrText>
            </w:r>
            <w:r w:rsidR="00EC72F1">
              <w:rPr>
                <w:noProof/>
                <w:webHidden/>
              </w:rPr>
            </w:r>
            <w:r w:rsidR="00EC72F1">
              <w:rPr>
                <w:noProof/>
                <w:webHidden/>
              </w:rPr>
              <w:fldChar w:fldCharType="separate"/>
            </w:r>
            <w:r w:rsidR="00EC72F1">
              <w:rPr>
                <w:noProof/>
                <w:webHidden/>
              </w:rPr>
              <w:t>14</w:t>
            </w:r>
            <w:r w:rsidR="00EC72F1">
              <w:rPr>
                <w:noProof/>
                <w:webHidden/>
              </w:rPr>
              <w:fldChar w:fldCharType="end"/>
            </w:r>
          </w:hyperlink>
        </w:p>
        <w:p w14:paraId="252DC05E"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28" w:history="1">
            <w:r w:rsidR="00EC72F1" w:rsidRPr="00404635">
              <w:rPr>
                <w:rStyle w:val="a5"/>
                <w:rFonts w:ascii="Times New Roman" w:hAnsi="Times New Roman"/>
                <w:noProof/>
              </w:rPr>
              <w:t>Главный экран</w:t>
            </w:r>
            <w:r w:rsidR="00EC72F1">
              <w:rPr>
                <w:noProof/>
                <w:webHidden/>
              </w:rPr>
              <w:tab/>
            </w:r>
            <w:r w:rsidR="00EC72F1">
              <w:rPr>
                <w:noProof/>
                <w:webHidden/>
              </w:rPr>
              <w:fldChar w:fldCharType="begin"/>
            </w:r>
            <w:r w:rsidR="00EC72F1">
              <w:rPr>
                <w:noProof/>
                <w:webHidden/>
              </w:rPr>
              <w:instrText xml:space="preserve"> PAGEREF _Toc402444228 \h </w:instrText>
            </w:r>
            <w:r w:rsidR="00EC72F1">
              <w:rPr>
                <w:noProof/>
                <w:webHidden/>
              </w:rPr>
            </w:r>
            <w:r w:rsidR="00EC72F1">
              <w:rPr>
                <w:noProof/>
                <w:webHidden/>
              </w:rPr>
              <w:fldChar w:fldCharType="separate"/>
            </w:r>
            <w:r w:rsidR="00EC72F1">
              <w:rPr>
                <w:noProof/>
                <w:webHidden/>
              </w:rPr>
              <w:t>14</w:t>
            </w:r>
            <w:r w:rsidR="00EC72F1">
              <w:rPr>
                <w:noProof/>
                <w:webHidden/>
              </w:rPr>
              <w:fldChar w:fldCharType="end"/>
            </w:r>
          </w:hyperlink>
        </w:p>
        <w:p w14:paraId="6739966F"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31" w:history="1">
            <w:r w:rsidR="00EC72F1" w:rsidRPr="00404635">
              <w:rPr>
                <w:rStyle w:val="a5"/>
                <w:rFonts w:ascii="Times New Roman" w:hAnsi="Times New Roman"/>
                <w:noProof/>
              </w:rPr>
              <w:t>Расширенный Главный экран</w:t>
            </w:r>
            <w:r w:rsidR="00EC72F1">
              <w:rPr>
                <w:noProof/>
                <w:webHidden/>
              </w:rPr>
              <w:tab/>
            </w:r>
            <w:r w:rsidR="00EC72F1">
              <w:rPr>
                <w:noProof/>
                <w:webHidden/>
              </w:rPr>
              <w:fldChar w:fldCharType="begin"/>
            </w:r>
            <w:r w:rsidR="00EC72F1">
              <w:rPr>
                <w:noProof/>
                <w:webHidden/>
              </w:rPr>
              <w:instrText xml:space="preserve"> PAGEREF _Toc402444231 \h </w:instrText>
            </w:r>
            <w:r w:rsidR="00EC72F1">
              <w:rPr>
                <w:noProof/>
                <w:webHidden/>
              </w:rPr>
            </w:r>
            <w:r w:rsidR="00EC72F1">
              <w:rPr>
                <w:noProof/>
                <w:webHidden/>
              </w:rPr>
              <w:fldChar w:fldCharType="separate"/>
            </w:r>
            <w:r w:rsidR="00EC72F1">
              <w:rPr>
                <w:noProof/>
                <w:webHidden/>
              </w:rPr>
              <w:t>14</w:t>
            </w:r>
            <w:r w:rsidR="00EC72F1">
              <w:rPr>
                <w:noProof/>
                <w:webHidden/>
              </w:rPr>
              <w:fldChar w:fldCharType="end"/>
            </w:r>
          </w:hyperlink>
        </w:p>
        <w:p w14:paraId="274D1AAF"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32" w:history="1">
            <w:r w:rsidR="00EC72F1" w:rsidRPr="00404635">
              <w:rPr>
                <w:rStyle w:val="a5"/>
                <w:rFonts w:ascii="Times New Roman" w:hAnsi="Times New Roman"/>
                <w:noProof/>
              </w:rPr>
              <w:t>Спящий режим</w:t>
            </w:r>
            <w:r w:rsidR="00EC72F1">
              <w:rPr>
                <w:noProof/>
                <w:webHidden/>
              </w:rPr>
              <w:tab/>
            </w:r>
            <w:r w:rsidR="00EC72F1">
              <w:rPr>
                <w:noProof/>
                <w:webHidden/>
              </w:rPr>
              <w:fldChar w:fldCharType="begin"/>
            </w:r>
            <w:r w:rsidR="00EC72F1">
              <w:rPr>
                <w:noProof/>
                <w:webHidden/>
              </w:rPr>
              <w:instrText xml:space="preserve"> PAGEREF _Toc402444232 \h </w:instrText>
            </w:r>
            <w:r w:rsidR="00EC72F1">
              <w:rPr>
                <w:noProof/>
                <w:webHidden/>
              </w:rPr>
            </w:r>
            <w:r w:rsidR="00EC72F1">
              <w:rPr>
                <w:noProof/>
                <w:webHidden/>
              </w:rPr>
              <w:fldChar w:fldCharType="separate"/>
            </w:r>
            <w:r w:rsidR="00EC72F1">
              <w:rPr>
                <w:noProof/>
                <w:webHidden/>
              </w:rPr>
              <w:t>14</w:t>
            </w:r>
            <w:r w:rsidR="00EC72F1">
              <w:rPr>
                <w:noProof/>
                <w:webHidden/>
              </w:rPr>
              <w:fldChar w:fldCharType="end"/>
            </w:r>
          </w:hyperlink>
        </w:p>
        <w:p w14:paraId="540576CD"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33" w:history="1">
            <w:r w:rsidR="00EC72F1" w:rsidRPr="00404635">
              <w:rPr>
                <w:rStyle w:val="a5"/>
                <w:rFonts w:ascii="Times New Roman" w:hAnsi="Times New Roman"/>
                <w:noProof/>
              </w:rPr>
              <w:t>Переход в спящий режим</w:t>
            </w:r>
            <w:r w:rsidR="00EC72F1">
              <w:rPr>
                <w:noProof/>
                <w:webHidden/>
              </w:rPr>
              <w:tab/>
            </w:r>
            <w:r w:rsidR="00EC72F1">
              <w:rPr>
                <w:noProof/>
                <w:webHidden/>
              </w:rPr>
              <w:fldChar w:fldCharType="begin"/>
            </w:r>
            <w:r w:rsidR="00EC72F1">
              <w:rPr>
                <w:noProof/>
                <w:webHidden/>
              </w:rPr>
              <w:instrText xml:space="preserve"> PAGEREF _Toc402444233 \h </w:instrText>
            </w:r>
            <w:r w:rsidR="00EC72F1">
              <w:rPr>
                <w:noProof/>
                <w:webHidden/>
              </w:rPr>
            </w:r>
            <w:r w:rsidR="00EC72F1">
              <w:rPr>
                <w:noProof/>
                <w:webHidden/>
              </w:rPr>
              <w:fldChar w:fldCharType="separate"/>
            </w:r>
            <w:r w:rsidR="00EC72F1">
              <w:rPr>
                <w:noProof/>
                <w:webHidden/>
              </w:rPr>
              <w:t>14</w:t>
            </w:r>
            <w:r w:rsidR="00EC72F1">
              <w:rPr>
                <w:noProof/>
                <w:webHidden/>
              </w:rPr>
              <w:fldChar w:fldCharType="end"/>
            </w:r>
          </w:hyperlink>
        </w:p>
        <w:p w14:paraId="70AB7E65"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34" w:history="1">
            <w:r w:rsidR="00EC72F1" w:rsidRPr="00404635">
              <w:rPr>
                <w:rStyle w:val="a5"/>
                <w:rFonts w:ascii="Times New Roman" w:hAnsi="Times New Roman"/>
                <w:noProof/>
              </w:rPr>
              <w:t>Выход из спящего режима</w:t>
            </w:r>
            <w:r w:rsidR="00EC72F1">
              <w:rPr>
                <w:noProof/>
                <w:webHidden/>
              </w:rPr>
              <w:tab/>
            </w:r>
            <w:r w:rsidR="00EC72F1">
              <w:rPr>
                <w:noProof/>
                <w:webHidden/>
              </w:rPr>
              <w:fldChar w:fldCharType="begin"/>
            </w:r>
            <w:r w:rsidR="00EC72F1">
              <w:rPr>
                <w:noProof/>
                <w:webHidden/>
              </w:rPr>
              <w:instrText xml:space="preserve"> PAGEREF _Toc402444234 \h </w:instrText>
            </w:r>
            <w:r w:rsidR="00EC72F1">
              <w:rPr>
                <w:noProof/>
                <w:webHidden/>
              </w:rPr>
            </w:r>
            <w:r w:rsidR="00EC72F1">
              <w:rPr>
                <w:noProof/>
                <w:webHidden/>
              </w:rPr>
              <w:fldChar w:fldCharType="separate"/>
            </w:r>
            <w:r w:rsidR="00EC72F1">
              <w:rPr>
                <w:noProof/>
                <w:webHidden/>
              </w:rPr>
              <w:t>15</w:t>
            </w:r>
            <w:r w:rsidR="00EC72F1">
              <w:rPr>
                <w:noProof/>
                <w:webHidden/>
              </w:rPr>
              <w:fldChar w:fldCharType="end"/>
            </w:r>
          </w:hyperlink>
        </w:p>
        <w:p w14:paraId="7E1CE66B" w14:textId="77777777" w:rsidR="00EC72F1" w:rsidRDefault="001654A6">
          <w:pPr>
            <w:pStyle w:val="11"/>
            <w:tabs>
              <w:tab w:val="right" w:leader="dot" w:pos="9345"/>
            </w:tabs>
            <w:rPr>
              <w:rFonts w:asciiTheme="minorHAnsi" w:eastAsiaTheme="minorEastAsia" w:hAnsiTheme="minorHAnsi" w:cstheme="minorBidi"/>
              <w:noProof/>
              <w:sz w:val="22"/>
              <w:szCs w:val="22"/>
            </w:rPr>
          </w:pPr>
          <w:hyperlink w:anchor="_Toc402444235" w:history="1">
            <w:r w:rsidR="00EC72F1" w:rsidRPr="00404635">
              <w:rPr>
                <w:rStyle w:val="a5"/>
                <w:rFonts w:ascii="Times New Roman" w:hAnsi="Times New Roman"/>
                <w:noProof/>
              </w:rPr>
              <w:t>Иконки статусной строки</w:t>
            </w:r>
            <w:r w:rsidR="00EC72F1">
              <w:rPr>
                <w:noProof/>
                <w:webHidden/>
              </w:rPr>
              <w:tab/>
            </w:r>
            <w:r w:rsidR="00EC72F1">
              <w:rPr>
                <w:noProof/>
                <w:webHidden/>
              </w:rPr>
              <w:fldChar w:fldCharType="begin"/>
            </w:r>
            <w:r w:rsidR="00EC72F1">
              <w:rPr>
                <w:noProof/>
                <w:webHidden/>
              </w:rPr>
              <w:instrText xml:space="preserve"> PAGEREF _Toc402444235 \h </w:instrText>
            </w:r>
            <w:r w:rsidR="00EC72F1">
              <w:rPr>
                <w:noProof/>
                <w:webHidden/>
              </w:rPr>
            </w:r>
            <w:r w:rsidR="00EC72F1">
              <w:rPr>
                <w:noProof/>
                <w:webHidden/>
              </w:rPr>
              <w:fldChar w:fldCharType="separate"/>
            </w:r>
            <w:r w:rsidR="00EC72F1">
              <w:rPr>
                <w:noProof/>
                <w:webHidden/>
              </w:rPr>
              <w:t>16</w:t>
            </w:r>
            <w:r w:rsidR="00EC72F1">
              <w:rPr>
                <w:noProof/>
                <w:webHidden/>
              </w:rPr>
              <w:fldChar w:fldCharType="end"/>
            </w:r>
          </w:hyperlink>
        </w:p>
        <w:p w14:paraId="35C08F48" w14:textId="77777777" w:rsidR="00EC72F1" w:rsidRDefault="001654A6">
          <w:pPr>
            <w:pStyle w:val="11"/>
            <w:tabs>
              <w:tab w:val="right" w:leader="dot" w:pos="9345"/>
            </w:tabs>
            <w:rPr>
              <w:rFonts w:asciiTheme="minorHAnsi" w:eastAsiaTheme="minorEastAsia" w:hAnsiTheme="minorHAnsi" w:cstheme="minorBidi"/>
              <w:noProof/>
              <w:sz w:val="22"/>
              <w:szCs w:val="22"/>
            </w:rPr>
          </w:pPr>
          <w:hyperlink w:anchor="_Toc402444236" w:history="1">
            <w:r w:rsidR="00EC72F1" w:rsidRPr="00404635">
              <w:rPr>
                <w:rStyle w:val="a5"/>
                <w:rFonts w:ascii="Times New Roman" w:hAnsi="Times New Roman"/>
                <w:noProof/>
              </w:rPr>
              <w:t>Панель уведомлений</w:t>
            </w:r>
            <w:r w:rsidR="00EC72F1">
              <w:rPr>
                <w:noProof/>
                <w:webHidden/>
              </w:rPr>
              <w:tab/>
            </w:r>
            <w:r w:rsidR="00EC72F1">
              <w:rPr>
                <w:noProof/>
                <w:webHidden/>
              </w:rPr>
              <w:fldChar w:fldCharType="begin"/>
            </w:r>
            <w:r w:rsidR="00EC72F1">
              <w:rPr>
                <w:noProof/>
                <w:webHidden/>
              </w:rPr>
              <w:instrText xml:space="preserve"> PAGEREF _Toc402444236 \h </w:instrText>
            </w:r>
            <w:r w:rsidR="00EC72F1">
              <w:rPr>
                <w:noProof/>
                <w:webHidden/>
              </w:rPr>
            </w:r>
            <w:r w:rsidR="00EC72F1">
              <w:rPr>
                <w:noProof/>
                <w:webHidden/>
              </w:rPr>
              <w:fldChar w:fldCharType="separate"/>
            </w:r>
            <w:r w:rsidR="00EC72F1">
              <w:rPr>
                <w:noProof/>
                <w:webHidden/>
              </w:rPr>
              <w:t>17</w:t>
            </w:r>
            <w:r w:rsidR="00EC72F1">
              <w:rPr>
                <w:noProof/>
                <w:webHidden/>
              </w:rPr>
              <w:fldChar w:fldCharType="end"/>
            </w:r>
          </w:hyperlink>
        </w:p>
        <w:p w14:paraId="3745931A"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37" w:history="1">
            <w:r w:rsidR="00EC72F1" w:rsidRPr="00404635">
              <w:rPr>
                <w:rStyle w:val="a5"/>
                <w:rFonts w:ascii="Times New Roman" w:hAnsi="Times New Roman"/>
                <w:noProof/>
              </w:rPr>
              <w:t>Открытие панели Уведомления</w:t>
            </w:r>
            <w:r w:rsidR="00EC72F1">
              <w:rPr>
                <w:noProof/>
                <w:webHidden/>
              </w:rPr>
              <w:tab/>
            </w:r>
            <w:r w:rsidR="00EC72F1">
              <w:rPr>
                <w:noProof/>
                <w:webHidden/>
              </w:rPr>
              <w:fldChar w:fldCharType="begin"/>
            </w:r>
            <w:r w:rsidR="00EC72F1">
              <w:rPr>
                <w:noProof/>
                <w:webHidden/>
              </w:rPr>
              <w:instrText xml:space="preserve"> PAGEREF _Toc402444237 \h </w:instrText>
            </w:r>
            <w:r w:rsidR="00EC72F1">
              <w:rPr>
                <w:noProof/>
                <w:webHidden/>
              </w:rPr>
            </w:r>
            <w:r w:rsidR="00EC72F1">
              <w:rPr>
                <w:noProof/>
                <w:webHidden/>
              </w:rPr>
              <w:fldChar w:fldCharType="separate"/>
            </w:r>
            <w:r w:rsidR="00EC72F1">
              <w:rPr>
                <w:noProof/>
                <w:webHidden/>
              </w:rPr>
              <w:t>17</w:t>
            </w:r>
            <w:r w:rsidR="00EC72F1">
              <w:rPr>
                <w:noProof/>
                <w:webHidden/>
              </w:rPr>
              <w:fldChar w:fldCharType="end"/>
            </w:r>
          </w:hyperlink>
        </w:p>
        <w:p w14:paraId="03290D0A"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38" w:history="1">
            <w:r w:rsidR="00EC72F1" w:rsidRPr="00404635">
              <w:rPr>
                <w:rStyle w:val="a5"/>
                <w:rFonts w:ascii="Times New Roman" w:hAnsi="Times New Roman"/>
                <w:noProof/>
              </w:rPr>
              <w:t>Закрытие панели Уведомления</w:t>
            </w:r>
            <w:r w:rsidR="00EC72F1">
              <w:rPr>
                <w:noProof/>
                <w:webHidden/>
              </w:rPr>
              <w:tab/>
            </w:r>
            <w:r w:rsidR="00EC72F1">
              <w:rPr>
                <w:noProof/>
                <w:webHidden/>
              </w:rPr>
              <w:fldChar w:fldCharType="begin"/>
            </w:r>
            <w:r w:rsidR="00EC72F1">
              <w:rPr>
                <w:noProof/>
                <w:webHidden/>
              </w:rPr>
              <w:instrText xml:space="preserve"> PAGEREF _Toc402444238 \h </w:instrText>
            </w:r>
            <w:r w:rsidR="00EC72F1">
              <w:rPr>
                <w:noProof/>
                <w:webHidden/>
              </w:rPr>
            </w:r>
            <w:r w:rsidR="00EC72F1">
              <w:rPr>
                <w:noProof/>
                <w:webHidden/>
              </w:rPr>
              <w:fldChar w:fldCharType="separate"/>
            </w:r>
            <w:r w:rsidR="00EC72F1">
              <w:rPr>
                <w:noProof/>
                <w:webHidden/>
              </w:rPr>
              <w:t>17</w:t>
            </w:r>
            <w:r w:rsidR="00EC72F1">
              <w:rPr>
                <w:noProof/>
                <w:webHidden/>
              </w:rPr>
              <w:fldChar w:fldCharType="end"/>
            </w:r>
          </w:hyperlink>
        </w:p>
        <w:p w14:paraId="58E5DBC6" w14:textId="77777777" w:rsidR="00EC72F1" w:rsidRDefault="001654A6">
          <w:pPr>
            <w:pStyle w:val="11"/>
            <w:tabs>
              <w:tab w:val="right" w:leader="dot" w:pos="9345"/>
            </w:tabs>
            <w:rPr>
              <w:rFonts w:asciiTheme="minorHAnsi" w:eastAsiaTheme="minorEastAsia" w:hAnsiTheme="minorHAnsi" w:cstheme="minorBidi"/>
              <w:noProof/>
              <w:sz w:val="22"/>
              <w:szCs w:val="22"/>
            </w:rPr>
          </w:pPr>
          <w:hyperlink w:anchor="_Toc402444239" w:history="1">
            <w:r w:rsidR="00EC72F1" w:rsidRPr="00404635">
              <w:rPr>
                <w:rStyle w:val="a5"/>
                <w:rFonts w:ascii="Times New Roman" w:hAnsi="Times New Roman"/>
                <w:noProof/>
              </w:rPr>
              <w:t>Жесты пальцем</w:t>
            </w:r>
            <w:r w:rsidR="00EC72F1">
              <w:rPr>
                <w:noProof/>
                <w:webHidden/>
              </w:rPr>
              <w:tab/>
            </w:r>
            <w:r w:rsidR="00EC72F1">
              <w:rPr>
                <w:noProof/>
                <w:webHidden/>
              </w:rPr>
              <w:fldChar w:fldCharType="begin"/>
            </w:r>
            <w:r w:rsidR="00EC72F1">
              <w:rPr>
                <w:noProof/>
                <w:webHidden/>
              </w:rPr>
              <w:instrText xml:space="preserve"> PAGEREF _Toc402444239 \h </w:instrText>
            </w:r>
            <w:r w:rsidR="00EC72F1">
              <w:rPr>
                <w:noProof/>
                <w:webHidden/>
              </w:rPr>
            </w:r>
            <w:r w:rsidR="00EC72F1">
              <w:rPr>
                <w:noProof/>
                <w:webHidden/>
              </w:rPr>
              <w:fldChar w:fldCharType="separate"/>
            </w:r>
            <w:r w:rsidR="00EC72F1">
              <w:rPr>
                <w:noProof/>
                <w:webHidden/>
              </w:rPr>
              <w:t>18</w:t>
            </w:r>
            <w:r w:rsidR="00EC72F1">
              <w:rPr>
                <w:noProof/>
                <w:webHidden/>
              </w:rPr>
              <w:fldChar w:fldCharType="end"/>
            </w:r>
          </w:hyperlink>
        </w:p>
        <w:p w14:paraId="052D1C0B" w14:textId="77777777" w:rsidR="00EC72F1" w:rsidRDefault="001654A6">
          <w:pPr>
            <w:pStyle w:val="11"/>
            <w:tabs>
              <w:tab w:val="right" w:leader="dot" w:pos="9345"/>
            </w:tabs>
            <w:rPr>
              <w:rFonts w:asciiTheme="minorHAnsi" w:eastAsiaTheme="minorEastAsia" w:hAnsiTheme="minorHAnsi" w:cstheme="minorBidi"/>
              <w:noProof/>
              <w:sz w:val="22"/>
              <w:szCs w:val="22"/>
            </w:rPr>
          </w:pPr>
          <w:hyperlink w:anchor="_Toc402444240" w:history="1">
            <w:r w:rsidR="00EC72F1" w:rsidRPr="00404635">
              <w:rPr>
                <w:rStyle w:val="a5"/>
                <w:rFonts w:ascii="Times New Roman" w:hAnsi="Times New Roman"/>
                <w:noProof/>
              </w:rPr>
              <w:t>Регулировка громкости</w:t>
            </w:r>
            <w:r w:rsidR="00EC72F1">
              <w:rPr>
                <w:noProof/>
                <w:webHidden/>
              </w:rPr>
              <w:tab/>
            </w:r>
            <w:r w:rsidR="00EC72F1">
              <w:rPr>
                <w:noProof/>
                <w:webHidden/>
              </w:rPr>
              <w:fldChar w:fldCharType="begin"/>
            </w:r>
            <w:r w:rsidR="00EC72F1">
              <w:rPr>
                <w:noProof/>
                <w:webHidden/>
              </w:rPr>
              <w:instrText xml:space="preserve"> PAGEREF _Toc402444240 \h </w:instrText>
            </w:r>
            <w:r w:rsidR="00EC72F1">
              <w:rPr>
                <w:noProof/>
                <w:webHidden/>
              </w:rPr>
            </w:r>
            <w:r w:rsidR="00EC72F1">
              <w:rPr>
                <w:noProof/>
                <w:webHidden/>
              </w:rPr>
              <w:fldChar w:fldCharType="separate"/>
            </w:r>
            <w:r w:rsidR="00EC72F1">
              <w:rPr>
                <w:noProof/>
                <w:webHidden/>
              </w:rPr>
              <w:t>19</w:t>
            </w:r>
            <w:r w:rsidR="00EC72F1">
              <w:rPr>
                <w:noProof/>
                <w:webHidden/>
              </w:rPr>
              <w:fldChar w:fldCharType="end"/>
            </w:r>
          </w:hyperlink>
        </w:p>
        <w:p w14:paraId="2E9985B3"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41" w:history="1">
            <w:r w:rsidR="00EC72F1" w:rsidRPr="00404635">
              <w:rPr>
                <w:rStyle w:val="a5"/>
                <w:rFonts w:ascii="Times New Roman" w:hAnsi="Times New Roman"/>
                <w:noProof/>
              </w:rPr>
              <w:t>Регулировка громкости звонка</w:t>
            </w:r>
            <w:r w:rsidR="00EC72F1">
              <w:rPr>
                <w:noProof/>
                <w:webHidden/>
              </w:rPr>
              <w:tab/>
            </w:r>
            <w:r w:rsidR="00EC72F1">
              <w:rPr>
                <w:noProof/>
                <w:webHidden/>
              </w:rPr>
              <w:fldChar w:fldCharType="begin"/>
            </w:r>
            <w:r w:rsidR="00EC72F1">
              <w:rPr>
                <w:noProof/>
                <w:webHidden/>
              </w:rPr>
              <w:instrText xml:space="preserve"> PAGEREF _Toc402444241 \h </w:instrText>
            </w:r>
            <w:r w:rsidR="00EC72F1">
              <w:rPr>
                <w:noProof/>
                <w:webHidden/>
              </w:rPr>
            </w:r>
            <w:r w:rsidR="00EC72F1">
              <w:rPr>
                <w:noProof/>
                <w:webHidden/>
              </w:rPr>
              <w:fldChar w:fldCharType="separate"/>
            </w:r>
            <w:r w:rsidR="00EC72F1">
              <w:rPr>
                <w:noProof/>
                <w:webHidden/>
              </w:rPr>
              <w:t>19</w:t>
            </w:r>
            <w:r w:rsidR="00EC72F1">
              <w:rPr>
                <w:noProof/>
                <w:webHidden/>
              </w:rPr>
              <w:fldChar w:fldCharType="end"/>
            </w:r>
          </w:hyperlink>
        </w:p>
        <w:p w14:paraId="52AAE43D"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42" w:history="1">
            <w:r w:rsidR="00EC72F1" w:rsidRPr="00404635">
              <w:rPr>
                <w:rStyle w:val="a5"/>
                <w:rFonts w:ascii="Times New Roman" w:hAnsi="Times New Roman"/>
                <w:noProof/>
              </w:rPr>
              <w:t>Регулировка громкости мультимедиа</w:t>
            </w:r>
            <w:r w:rsidR="00EC72F1">
              <w:rPr>
                <w:noProof/>
                <w:webHidden/>
              </w:rPr>
              <w:tab/>
            </w:r>
            <w:r w:rsidR="00EC72F1">
              <w:rPr>
                <w:noProof/>
                <w:webHidden/>
              </w:rPr>
              <w:fldChar w:fldCharType="begin"/>
            </w:r>
            <w:r w:rsidR="00EC72F1">
              <w:rPr>
                <w:noProof/>
                <w:webHidden/>
              </w:rPr>
              <w:instrText xml:space="preserve"> PAGEREF _Toc402444242 \h </w:instrText>
            </w:r>
            <w:r w:rsidR="00EC72F1">
              <w:rPr>
                <w:noProof/>
                <w:webHidden/>
              </w:rPr>
            </w:r>
            <w:r w:rsidR="00EC72F1">
              <w:rPr>
                <w:noProof/>
                <w:webHidden/>
              </w:rPr>
              <w:fldChar w:fldCharType="separate"/>
            </w:r>
            <w:r w:rsidR="00EC72F1">
              <w:rPr>
                <w:noProof/>
                <w:webHidden/>
              </w:rPr>
              <w:t>19</w:t>
            </w:r>
            <w:r w:rsidR="00EC72F1">
              <w:rPr>
                <w:noProof/>
                <w:webHidden/>
              </w:rPr>
              <w:fldChar w:fldCharType="end"/>
            </w:r>
          </w:hyperlink>
        </w:p>
        <w:p w14:paraId="0102EB8E"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43" w:history="1">
            <w:r w:rsidR="00EC72F1" w:rsidRPr="00404635">
              <w:rPr>
                <w:rStyle w:val="a5"/>
                <w:rFonts w:ascii="Times New Roman" w:hAnsi="Times New Roman"/>
                <w:noProof/>
              </w:rPr>
              <w:t>Регулировка громкости динамика для вызовов телефона</w:t>
            </w:r>
            <w:r w:rsidR="00EC72F1">
              <w:rPr>
                <w:noProof/>
                <w:webHidden/>
              </w:rPr>
              <w:tab/>
            </w:r>
            <w:r w:rsidR="00EC72F1">
              <w:rPr>
                <w:noProof/>
                <w:webHidden/>
              </w:rPr>
              <w:fldChar w:fldCharType="begin"/>
            </w:r>
            <w:r w:rsidR="00EC72F1">
              <w:rPr>
                <w:noProof/>
                <w:webHidden/>
              </w:rPr>
              <w:instrText xml:space="preserve"> PAGEREF _Toc402444243 \h </w:instrText>
            </w:r>
            <w:r w:rsidR="00EC72F1">
              <w:rPr>
                <w:noProof/>
                <w:webHidden/>
              </w:rPr>
            </w:r>
            <w:r w:rsidR="00EC72F1">
              <w:rPr>
                <w:noProof/>
                <w:webHidden/>
              </w:rPr>
              <w:fldChar w:fldCharType="separate"/>
            </w:r>
            <w:r w:rsidR="00EC72F1">
              <w:rPr>
                <w:noProof/>
                <w:webHidden/>
              </w:rPr>
              <w:t>19</w:t>
            </w:r>
            <w:r w:rsidR="00EC72F1">
              <w:rPr>
                <w:noProof/>
                <w:webHidden/>
              </w:rPr>
              <w:fldChar w:fldCharType="end"/>
            </w:r>
          </w:hyperlink>
        </w:p>
        <w:p w14:paraId="68134F92" w14:textId="77777777" w:rsidR="00EC72F1" w:rsidRDefault="001654A6">
          <w:pPr>
            <w:pStyle w:val="11"/>
            <w:tabs>
              <w:tab w:val="right" w:leader="dot" w:pos="9345"/>
            </w:tabs>
            <w:rPr>
              <w:rFonts w:asciiTheme="minorHAnsi" w:eastAsiaTheme="minorEastAsia" w:hAnsiTheme="minorHAnsi" w:cstheme="minorBidi"/>
              <w:noProof/>
              <w:sz w:val="22"/>
              <w:szCs w:val="22"/>
            </w:rPr>
          </w:pPr>
          <w:hyperlink w:anchor="_Toc402444244" w:history="1">
            <w:r w:rsidR="00EC72F1" w:rsidRPr="00404635">
              <w:rPr>
                <w:rStyle w:val="a5"/>
                <w:rFonts w:ascii="Times New Roman" w:hAnsi="Times New Roman"/>
                <w:noProof/>
              </w:rPr>
              <w:t>Изменение фонового рисунка</w:t>
            </w:r>
            <w:r w:rsidR="00EC72F1">
              <w:rPr>
                <w:noProof/>
                <w:webHidden/>
              </w:rPr>
              <w:tab/>
            </w:r>
            <w:r w:rsidR="00EC72F1">
              <w:rPr>
                <w:noProof/>
                <w:webHidden/>
              </w:rPr>
              <w:fldChar w:fldCharType="begin"/>
            </w:r>
            <w:r w:rsidR="00EC72F1">
              <w:rPr>
                <w:noProof/>
                <w:webHidden/>
              </w:rPr>
              <w:instrText xml:space="preserve"> PAGEREF _Toc402444244 \h </w:instrText>
            </w:r>
            <w:r w:rsidR="00EC72F1">
              <w:rPr>
                <w:noProof/>
                <w:webHidden/>
              </w:rPr>
            </w:r>
            <w:r w:rsidR="00EC72F1">
              <w:rPr>
                <w:noProof/>
                <w:webHidden/>
              </w:rPr>
              <w:fldChar w:fldCharType="separate"/>
            </w:r>
            <w:r w:rsidR="00EC72F1">
              <w:rPr>
                <w:noProof/>
                <w:webHidden/>
              </w:rPr>
              <w:t>20</w:t>
            </w:r>
            <w:r w:rsidR="00EC72F1">
              <w:rPr>
                <w:noProof/>
                <w:webHidden/>
              </w:rPr>
              <w:fldChar w:fldCharType="end"/>
            </w:r>
          </w:hyperlink>
        </w:p>
        <w:p w14:paraId="47E07B97" w14:textId="77777777" w:rsidR="00EC72F1" w:rsidRDefault="001654A6">
          <w:pPr>
            <w:pStyle w:val="11"/>
            <w:tabs>
              <w:tab w:val="right" w:leader="dot" w:pos="9345"/>
            </w:tabs>
            <w:rPr>
              <w:rFonts w:asciiTheme="minorHAnsi" w:eastAsiaTheme="minorEastAsia" w:hAnsiTheme="minorHAnsi" w:cstheme="minorBidi"/>
              <w:noProof/>
              <w:sz w:val="22"/>
              <w:szCs w:val="22"/>
            </w:rPr>
          </w:pPr>
          <w:hyperlink w:anchor="_Toc402444245" w:history="1">
            <w:r w:rsidR="00EC72F1" w:rsidRPr="00404635">
              <w:rPr>
                <w:rStyle w:val="a5"/>
                <w:rFonts w:ascii="Times New Roman" w:hAnsi="Times New Roman"/>
                <w:noProof/>
              </w:rPr>
              <w:t>Установка мелодии звонка</w:t>
            </w:r>
            <w:r w:rsidR="00EC72F1">
              <w:rPr>
                <w:noProof/>
                <w:webHidden/>
              </w:rPr>
              <w:tab/>
            </w:r>
            <w:r w:rsidR="00EC72F1">
              <w:rPr>
                <w:noProof/>
                <w:webHidden/>
              </w:rPr>
              <w:fldChar w:fldCharType="begin"/>
            </w:r>
            <w:r w:rsidR="00EC72F1">
              <w:rPr>
                <w:noProof/>
                <w:webHidden/>
              </w:rPr>
              <w:instrText xml:space="preserve"> PAGEREF _Toc402444245 \h </w:instrText>
            </w:r>
            <w:r w:rsidR="00EC72F1">
              <w:rPr>
                <w:noProof/>
                <w:webHidden/>
              </w:rPr>
            </w:r>
            <w:r w:rsidR="00EC72F1">
              <w:rPr>
                <w:noProof/>
                <w:webHidden/>
              </w:rPr>
              <w:fldChar w:fldCharType="separate"/>
            </w:r>
            <w:r w:rsidR="00EC72F1">
              <w:rPr>
                <w:noProof/>
                <w:webHidden/>
              </w:rPr>
              <w:t>21</w:t>
            </w:r>
            <w:r w:rsidR="00EC72F1">
              <w:rPr>
                <w:noProof/>
                <w:webHidden/>
              </w:rPr>
              <w:fldChar w:fldCharType="end"/>
            </w:r>
          </w:hyperlink>
        </w:p>
        <w:p w14:paraId="09F23636" w14:textId="77777777" w:rsidR="00EC72F1" w:rsidRDefault="001654A6">
          <w:pPr>
            <w:pStyle w:val="11"/>
            <w:tabs>
              <w:tab w:val="right" w:leader="dot" w:pos="9345"/>
            </w:tabs>
            <w:rPr>
              <w:rFonts w:asciiTheme="minorHAnsi" w:eastAsiaTheme="minorEastAsia" w:hAnsiTheme="minorHAnsi" w:cstheme="minorBidi"/>
              <w:noProof/>
              <w:sz w:val="22"/>
              <w:szCs w:val="22"/>
            </w:rPr>
          </w:pPr>
          <w:hyperlink w:anchor="_Toc402444246" w:history="1">
            <w:r w:rsidR="00EC72F1" w:rsidRPr="00404635">
              <w:rPr>
                <w:rStyle w:val="a5"/>
                <w:rFonts w:ascii="Times New Roman" w:hAnsi="Times New Roman"/>
                <w:noProof/>
              </w:rPr>
              <w:t>Индивидуальная настройка Главного экрана с помощью виджетов</w:t>
            </w:r>
            <w:r w:rsidR="00EC72F1">
              <w:rPr>
                <w:noProof/>
                <w:webHidden/>
              </w:rPr>
              <w:tab/>
            </w:r>
            <w:r w:rsidR="00EC72F1">
              <w:rPr>
                <w:noProof/>
                <w:webHidden/>
              </w:rPr>
              <w:fldChar w:fldCharType="begin"/>
            </w:r>
            <w:r w:rsidR="00EC72F1">
              <w:rPr>
                <w:noProof/>
                <w:webHidden/>
              </w:rPr>
              <w:instrText xml:space="preserve"> PAGEREF _Toc402444246 \h </w:instrText>
            </w:r>
            <w:r w:rsidR="00EC72F1">
              <w:rPr>
                <w:noProof/>
                <w:webHidden/>
              </w:rPr>
            </w:r>
            <w:r w:rsidR="00EC72F1">
              <w:rPr>
                <w:noProof/>
                <w:webHidden/>
              </w:rPr>
              <w:fldChar w:fldCharType="separate"/>
            </w:r>
            <w:r w:rsidR="00EC72F1">
              <w:rPr>
                <w:noProof/>
                <w:webHidden/>
              </w:rPr>
              <w:t>22</w:t>
            </w:r>
            <w:r w:rsidR="00EC72F1">
              <w:rPr>
                <w:noProof/>
                <w:webHidden/>
              </w:rPr>
              <w:fldChar w:fldCharType="end"/>
            </w:r>
          </w:hyperlink>
        </w:p>
        <w:p w14:paraId="2C166DBD"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47" w:history="1">
            <w:r w:rsidR="00EC72F1" w:rsidRPr="00404635">
              <w:rPr>
                <w:rStyle w:val="a5"/>
                <w:rFonts w:ascii="Times New Roman" w:hAnsi="Times New Roman"/>
                <w:noProof/>
              </w:rPr>
              <w:t>Добавление виджета на Главный экран</w:t>
            </w:r>
            <w:r w:rsidR="00EC72F1">
              <w:rPr>
                <w:noProof/>
                <w:webHidden/>
              </w:rPr>
              <w:tab/>
            </w:r>
            <w:r w:rsidR="00EC72F1">
              <w:rPr>
                <w:noProof/>
                <w:webHidden/>
              </w:rPr>
              <w:fldChar w:fldCharType="begin"/>
            </w:r>
            <w:r w:rsidR="00EC72F1">
              <w:rPr>
                <w:noProof/>
                <w:webHidden/>
              </w:rPr>
              <w:instrText xml:space="preserve"> PAGEREF _Toc402444247 \h </w:instrText>
            </w:r>
            <w:r w:rsidR="00EC72F1">
              <w:rPr>
                <w:noProof/>
                <w:webHidden/>
              </w:rPr>
            </w:r>
            <w:r w:rsidR="00EC72F1">
              <w:rPr>
                <w:noProof/>
                <w:webHidden/>
              </w:rPr>
              <w:fldChar w:fldCharType="separate"/>
            </w:r>
            <w:r w:rsidR="00EC72F1">
              <w:rPr>
                <w:noProof/>
                <w:webHidden/>
              </w:rPr>
              <w:t>22</w:t>
            </w:r>
            <w:r w:rsidR="00EC72F1">
              <w:rPr>
                <w:noProof/>
                <w:webHidden/>
              </w:rPr>
              <w:fldChar w:fldCharType="end"/>
            </w:r>
          </w:hyperlink>
        </w:p>
        <w:p w14:paraId="737CC75F"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48" w:history="1">
            <w:r w:rsidR="00EC72F1" w:rsidRPr="00404635">
              <w:rPr>
                <w:rStyle w:val="a5"/>
                <w:rFonts w:ascii="Times New Roman" w:hAnsi="Times New Roman"/>
                <w:noProof/>
              </w:rPr>
              <w:t>Добавление значков приложений на Главный экран</w:t>
            </w:r>
            <w:r w:rsidR="00EC72F1">
              <w:rPr>
                <w:noProof/>
                <w:webHidden/>
              </w:rPr>
              <w:tab/>
            </w:r>
            <w:r w:rsidR="00EC72F1">
              <w:rPr>
                <w:noProof/>
                <w:webHidden/>
              </w:rPr>
              <w:fldChar w:fldCharType="begin"/>
            </w:r>
            <w:r w:rsidR="00EC72F1">
              <w:rPr>
                <w:noProof/>
                <w:webHidden/>
              </w:rPr>
              <w:instrText xml:space="preserve"> PAGEREF _Toc402444248 \h </w:instrText>
            </w:r>
            <w:r w:rsidR="00EC72F1">
              <w:rPr>
                <w:noProof/>
                <w:webHidden/>
              </w:rPr>
            </w:r>
            <w:r w:rsidR="00EC72F1">
              <w:rPr>
                <w:noProof/>
                <w:webHidden/>
              </w:rPr>
              <w:fldChar w:fldCharType="separate"/>
            </w:r>
            <w:r w:rsidR="00EC72F1">
              <w:rPr>
                <w:noProof/>
                <w:webHidden/>
              </w:rPr>
              <w:t>22</w:t>
            </w:r>
            <w:r w:rsidR="00EC72F1">
              <w:rPr>
                <w:noProof/>
                <w:webHidden/>
              </w:rPr>
              <w:fldChar w:fldCharType="end"/>
            </w:r>
          </w:hyperlink>
        </w:p>
        <w:p w14:paraId="14F96DF1"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49" w:history="1">
            <w:r w:rsidR="00EC72F1" w:rsidRPr="00404635">
              <w:rPr>
                <w:rStyle w:val="a5"/>
                <w:rFonts w:ascii="Times New Roman" w:hAnsi="Times New Roman"/>
                <w:noProof/>
              </w:rPr>
              <w:t>Переупорядочивание или удаление виджетов и значков на Главном экране</w:t>
            </w:r>
            <w:r w:rsidR="00EC72F1">
              <w:rPr>
                <w:noProof/>
                <w:webHidden/>
              </w:rPr>
              <w:tab/>
            </w:r>
            <w:r w:rsidR="00EC72F1">
              <w:rPr>
                <w:noProof/>
                <w:webHidden/>
              </w:rPr>
              <w:fldChar w:fldCharType="begin"/>
            </w:r>
            <w:r w:rsidR="00EC72F1">
              <w:rPr>
                <w:noProof/>
                <w:webHidden/>
              </w:rPr>
              <w:instrText xml:space="preserve"> PAGEREF _Toc402444249 \h </w:instrText>
            </w:r>
            <w:r w:rsidR="00EC72F1">
              <w:rPr>
                <w:noProof/>
                <w:webHidden/>
              </w:rPr>
            </w:r>
            <w:r w:rsidR="00EC72F1">
              <w:rPr>
                <w:noProof/>
                <w:webHidden/>
              </w:rPr>
              <w:fldChar w:fldCharType="separate"/>
            </w:r>
            <w:r w:rsidR="00EC72F1">
              <w:rPr>
                <w:noProof/>
                <w:webHidden/>
              </w:rPr>
              <w:t>22</w:t>
            </w:r>
            <w:r w:rsidR="00EC72F1">
              <w:rPr>
                <w:noProof/>
                <w:webHidden/>
              </w:rPr>
              <w:fldChar w:fldCharType="end"/>
            </w:r>
          </w:hyperlink>
        </w:p>
        <w:p w14:paraId="3FFB75B7"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50" w:history="1">
            <w:r w:rsidR="00EC72F1" w:rsidRPr="00404635">
              <w:rPr>
                <w:rStyle w:val="a5"/>
                <w:rFonts w:ascii="Times New Roman" w:hAnsi="Times New Roman"/>
                <w:noProof/>
              </w:rPr>
              <w:t>Перемещение виджета или значка</w:t>
            </w:r>
            <w:r w:rsidR="00EC72F1">
              <w:rPr>
                <w:noProof/>
                <w:webHidden/>
              </w:rPr>
              <w:tab/>
            </w:r>
            <w:r w:rsidR="00EC72F1">
              <w:rPr>
                <w:noProof/>
                <w:webHidden/>
              </w:rPr>
              <w:fldChar w:fldCharType="begin"/>
            </w:r>
            <w:r w:rsidR="00EC72F1">
              <w:rPr>
                <w:noProof/>
                <w:webHidden/>
              </w:rPr>
              <w:instrText xml:space="preserve"> PAGEREF _Toc402444250 \h </w:instrText>
            </w:r>
            <w:r w:rsidR="00EC72F1">
              <w:rPr>
                <w:noProof/>
                <w:webHidden/>
              </w:rPr>
            </w:r>
            <w:r w:rsidR="00EC72F1">
              <w:rPr>
                <w:noProof/>
                <w:webHidden/>
              </w:rPr>
              <w:fldChar w:fldCharType="separate"/>
            </w:r>
            <w:r w:rsidR="00EC72F1">
              <w:rPr>
                <w:noProof/>
                <w:webHidden/>
              </w:rPr>
              <w:t>22</w:t>
            </w:r>
            <w:r w:rsidR="00EC72F1">
              <w:rPr>
                <w:noProof/>
                <w:webHidden/>
              </w:rPr>
              <w:fldChar w:fldCharType="end"/>
            </w:r>
          </w:hyperlink>
        </w:p>
        <w:p w14:paraId="2CDFCC0B"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51" w:history="1">
            <w:r w:rsidR="00EC72F1" w:rsidRPr="00404635">
              <w:rPr>
                <w:rStyle w:val="a5"/>
                <w:rFonts w:ascii="Times New Roman" w:hAnsi="Times New Roman"/>
                <w:noProof/>
              </w:rPr>
              <w:t>Удаление виджета или значка</w:t>
            </w:r>
            <w:r w:rsidR="00EC72F1">
              <w:rPr>
                <w:noProof/>
                <w:webHidden/>
              </w:rPr>
              <w:tab/>
            </w:r>
            <w:r w:rsidR="00EC72F1">
              <w:rPr>
                <w:noProof/>
                <w:webHidden/>
              </w:rPr>
              <w:fldChar w:fldCharType="begin"/>
            </w:r>
            <w:r w:rsidR="00EC72F1">
              <w:rPr>
                <w:noProof/>
                <w:webHidden/>
              </w:rPr>
              <w:instrText xml:space="preserve"> PAGEREF _Toc402444251 \h </w:instrText>
            </w:r>
            <w:r w:rsidR="00EC72F1">
              <w:rPr>
                <w:noProof/>
                <w:webHidden/>
              </w:rPr>
            </w:r>
            <w:r w:rsidR="00EC72F1">
              <w:rPr>
                <w:noProof/>
                <w:webHidden/>
              </w:rPr>
              <w:fldChar w:fldCharType="separate"/>
            </w:r>
            <w:r w:rsidR="00EC72F1">
              <w:rPr>
                <w:noProof/>
                <w:webHidden/>
              </w:rPr>
              <w:t>22</w:t>
            </w:r>
            <w:r w:rsidR="00EC72F1">
              <w:rPr>
                <w:noProof/>
                <w:webHidden/>
              </w:rPr>
              <w:fldChar w:fldCharType="end"/>
            </w:r>
          </w:hyperlink>
        </w:p>
        <w:p w14:paraId="20A37E51"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52" w:history="1">
            <w:r w:rsidR="00EC72F1" w:rsidRPr="00404635">
              <w:rPr>
                <w:rStyle w:val="a5"/>
                <w:rFonts w:ascii="Times New Roman" w:hAnsi="Times New Roman"/>
                <w:noProof/>
              </w:rPr>
              <w:t>Переключение между недавними приложениями</w:t>
            </w:r>
            <w:r w:rsidR="00EC72F1">
              <w:rPr>
                <w:noProof/>
                <w:webHidden/>
              </w:rPr>
              <w:tab/>
            </w:r>
            <w:r w:rsidR="00EC72F1">
              <w:rPr>
                <w:noProof/>
                <w:webHidden/>
              </w:rPr>
              <w:fldChar w:fldCharType="begin"/>
            </w:r>
            <w:r w:rsidR="00EC72F1">
              <w:rPr>
                <w:noProof/>
                <w:webHidden/>
              </w:rPr>
              <w:instrText xml:space="preserve"> PAGEREF _Toc402444252 \h </w:instrText>
            </w:r>
            <w:r w:rsidR="00EC72F1">
              <w:rPr>
                <w:noProof/>
                <w:webHidden/>
              </w:rPr>
            </w:r>
            <w:r w:rsidR="00EC72F1">
              <w:rPr>
                <w:noProof/>
                <w:webHidden/>
              </w:rPr>
              <w:fldChar w:fldCharType="separate"/>
            </w:r>
            <w:r w:rsidR="00EC72F1">
              <w:rPr>
                <w:noProof/>
                <w:webHidden/>
              </w:rPr>
              <w:t>22</w:t>
            </w:r>
            <w:r w:rsidR="00EC72F1">
              <w:rPr>
                <w:noProof/>
                <w:webHidden/>
              </w:rPr>
              <w:fldChar w:fldCharType="end"/>
            </w:r>
          </w:hyperlink>
        </w:p>
        <w:p w14:paraId="3B31A55E" w14:textId="77777777" w:rsidR="00EC72F1" w:rsidRDefault="001654A6">
          <w:pPr>
            <w:pStyle w:val="11"/>
            <w:tabs>
              <w:tab w:val="right" w:leader="dot" w:pos="9345"/>
            </w:tabs>
            <w:rPr>
              <w:rFonts w:asciiTheme="minorHAnsi" w:eastAsiaTheme="minorEastAsia" w:hAnsiTheme="minorHAnsi" w:cstheme="minorBidi"/>
              <w:noProof/>
              <w:sz w:val="22"/>
              <w:szCs w:val="22"/>
            </w:rPr>
          </w:pPr>
          <w:hyperlink w:anchor="_Toc402444253" w:history="1">
            <w:r w:rsidR="00EC72F1" w:rsidRPr="00404635">
              <w:rPr>
                <w:rStyle w:val="a5"/>
                <w:rFonts w:ascii="Times New Roman" w:hAnsi="Times New Roman"/>
                <w:noProof/>
              </w:rPr>
              <w:t>Вызовы</w:t>
            </w:r>
            <w:r w:rsidR="00EC72F1">
              <w:rPr>
                <w:noProof/>
                <w:webHidden/>
              </w:rPr>
              <w:tab/>
            </w:r>
            <w:r w:rsidR="00EC72F1">
              <w:rPr>
                <w:noProof/>
                <w:webHidden/>
              </w:rPr>
              <w:fldChar w:fldCharType="begin"/>
            </w:r>
            <w:r w:rsidR="00EC72F1">
              <w:rPr>
                <w:noProof/>
                <w:webHidden/>
              </w:rPr>
              <w:instrText xml:space="preserve"> PAGEREF _Toc402444253 \h </w:instrText>
            </w:r>
            <w:r w:rsidR="00EC72F1">
              <w:rPr>
                <w:noProof/>
                <w:webHidden/>
              </w:rPr>
            </w:r>
            <w:r w:rsidR="00EC72F1">
              <w:rPr>
                <w:noProof/>
                <w:webHidden/>
              </w:rPr>
              <w:fldChar w:fldCharType="separate"/>
            </w:r>
            <w:r w:rsidR="00EC72F1">
              <w:rPr>
                <w:noProof/>
                <w:webHidden/>
              </w:rPr>
              <w:t>23</w:t>
            </w:r>
            <w:r w:rsidR="00EC72F1">
              <w:rPr>
                <w:noProof/>
                <w:webHidden/>
              </w:rPr>
              <w:fldChar w:fldCharType="end"/>
            </w:r>
          </w:hyperlink>
        </w:p>
        <w:p w14:paraId="7AA1ECF9"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54" w:history="1">
            <w:r w:rsidR="00EC72F1" w:rsidRPr="00404635">
              <w:rPr>
                <w:rStyle w:val="a5"/>
                <w:rFonts w:ascii="Times New Roman" w:hAnsi="Times New Roman"/>
                <w:noProof/>
              </w:rPr>
              <w:t>Выполнение вызова на экране набора номера телефона</w:t>
            </w:r>
            <w:r w:rsidR="00EC72F1">
              <w:rPr>
                <w:noProof/>
                <w:webHidden/>
              </w:rPr>
              <w:tab/>
            </w:r>
            <w:r w:rsidR="00EC72F1">
              <w:rPr>
                <w:noProof/>
                <w:webHidden/>
              </w:rPr>
              <w:fldChar w:fldCharType="begin"/>
            </w:r>
            <w:r w:rsidR="00EC72F1">
              <w:rPr>
                <w:noProof/>
                <w:webHidden/>
              </w:rPr>
              <w:instrText xml:space="preserve"> PAGEREF _Toc402444254 \h </w:instrText>
            </w:r>
            <w:r w:rsidR="00EC72F1">
              <w:rPr>
                <w:noProof/>
                <w:webHidden/>
              </w:rPr>
            </w:r>
            <w:r w:rsidR="00EC72F1">
              <w:rPr>
                <w:noProof/>
                <w:webHidden/>
              </w:rPr>
              <w:fldChar w:fldCharType="separate"/>
            </w:r>
            <w:r w:rsidR="00EC72F1">
              <w:rPr>
                <w:noProof/>
                <w:webHidden/>
              </w:rPr>
              <w:t>23</w:t>
            </w:r>
            <w:r w:rsidR="00EC72F1">
              <w:rPr>
                <w:noProof/>
                <w:webHidden/>
              </w:rPr>
              <w:fldChar w:fldCharType="end"/>
            </w:r>
          </w:hyperlink>
        </w:p>
        <w:p w14:paraId="310D06E4"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55" w:history="1">
            <w:r w:rsidR="00EC72F1" w:rsidRPr="00404635">
              <w:rPr>
                <w:rStyle w:val="a5"/>
                <w:rFonts w:ascii="Times New Roman" w:hAnsi="Times New Roman"/>
                <w:noProof/>
              </w:rPr>
              <w:t>Быстрый вызов</w:t>
            </w:r>
            <w:r w:rsidR="00EC72F1">
              <w:rPr>
                <w:noProof/>
                <w:webHidden/>
              </w:rPr>
              <w:tab/>
            </w:r>
            <w:r w:rsidR="00EC72F1">
              <w:rPr>
                <w:noProof/>
                <w:webHidden/>
              </w:rPr>
              <w:fldChar w:fldCharType="begin"/>
            </w:r>
            <w:r w:rsidR="00EC72F1">
              <w:rPr>
                <w:noProof/>
                <w:webHidden/>
              </w:rPr>
              <w:instrText xml:space="preserve"> PAGEREF _Toc402444255 \h </w:instrText>
            </w:r>
            <w:r w:rsidR="00EC72F1">
              <w:rPr>
                <w:noProof/>
                <w:webHidden/>
              </w:rPr>
            </w:r>
            <w:r w:rsidR="00EC72F1">
              <w:rPr>
                <w:noProof/>
                <w:webHidden/>
              </w:rPr>
              <w:fldChar w:fldCharType="separate"/>
            </w:r>
            <w:r w:rsidR="00EC72F1">
              <w:rPr>
                <w:noProof/>
                <w:webHidden/>
              </w:rPr>
              <w:t>23</w:t>
            </w:r>
            <w:r w:rsidR="00EC72F1">
              <w:rPr>
                <w:noProof/>
                <w:webHidden/>
              </w:rPr>
              <w:fldChar w:fldCharType="end"/>
            </w:r>
          </w:hyperlink>
        </w:p>
        <w:p w14:paraId="5BCE2B2C"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56" w:history="1">
            <w:r w:rsidR="00EC72F1" w:rsidRPr="00404635">
              <w:rPr>
                <w:rStyle w:val="a5"/>
                <w:rFonts w:ascii="Times New Roman" w:hAnsi="Times New Roman"/>
                <w:noProof/>
              </w:rPr>
              <w:t>Назначение клавиши быстрого вызова</w:t>
            </w:r>
            <w:r w:rsidR="00EC72F1">
              <w:rPr>
                <w:noProof/>
                <w:webHidden/>
              </w:rPr>
              <w:tab/>
            </w:r>
            <w:r w:rsidR="00EC72F1">
              <w:rPr>
                <w:noProof/>
                <w:webHidden/>
              </w:rPr>
              <w:fldChar w:fldCharType="begin"/>
            </w:r>
            <w:r w:rsidR="00EC72F1">
              <w:rPr>
                <w:noProof/>
                <w:webHidden/>
              </w:rPr>
              <w:instrText xml:space="preserve"> PAGEREF _Toc402444256 \h </w:instrText>
            </w:r>
            <w:r w:rsidR="00EC72F1">
              <w:rPr>
                <w:noProof/>
                <w:webHidden/>
              </w:rPr>
            </w:r>
            <w:r w:rsidR="00EC72F1">
              <w:rPr>
                <w:noProof/>
                <w:webHidden/>
              </w:rPr>
              <w:fldChar w:fldCharType="separate"/>
            </w:r>
            <w:r w:rsidR="00EC72F1">
              <w:rPr>
                <w:noProof/>
                <w:webHidden/>
              </w:rPr>
              <w:t>23</w:t>
            </w:r>
            <w:r w:rsidR="00EC72F1">
              <w:rPr>
                <w:noProof/>
                <w:webHidden/>
              </w:rPr>
              <w:fldChar w:fldCharType="end"/>
            </w:r>
          </w:hyperlink>
        </w:p>
        <w:p w14:paraId="0F5B28BB"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57" w:history="1">
            <w:r w:rsidR="00EC72F1" w:rsidRPr="00404635">
              <w:rPr>
                <w:rStyle w:val="a5"/>
                <w:rFonts w:ascii="Times New Roman" w:hAnsi="Times New Roman"/>
                <w:noProof/>
              </w:rPr>
              <w:t>Звонок по номеру быстрого вызова</w:t>
            </w:r>
            <w:r w:rsidR="00EC72F1">
              <w:rPr>
                <w:noProof/>
                <w:webHidden/>
              </w:rPr>
              <w:tab/>
            </w:r>
            <w:r w:rsidR="00EC72F1">
              <w:rPr>
                <w:noProof/>
                <w:webHidden/>
              </w:rPr>
              <w:fldChar w:fldCharType="begin"/>
            </w:r>
            <w:r w:rsidR="00EC72F1">
              <w:rPr>
                <w:noProof/>
                <w:webHidden/>
              </w:rPr>
              <w:instrText xml:space="preserve"> PAGEREF _Toc402444257 \h </w:instrText>
            </w:r>
            <w:r w:rsidR="00EC72F1">
              <w:rPr>
                <w:noProof/>
                <w:webHidden/>
              </w:rPr>
            </w:r>
            <w:r w:rsidR="00EC72F1">
              <w:rPr>
                <w:noProof/>
                <w:webHidden/>
              </w:rPr>
              <w:fldChar w:fldCharType="separate"/>
            </w:r>
            <w:r w:rsidR="00EC72F1">
              <w:rPr>
                <w:noProof/>
                <w:webHidden/>
              </w:rPr>
              <w:t>23</w:t>
            </w:r>
            <w:r w:rsidR="00EC72F1">
              <w:rPr>
                <w:noProof/>
                <w:webHidden/>
              </w:rPr>
              <w:fldChar w:fldCharType="end"/>
            </w:r>
          </w:hyperlink>
        </w:p>
        <w:p w14:paraId="37363712"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58" w:history="1">
            <w:r w:rsidR="00EC72F1" w:rsidRPr="00404635">
              <w:rPr>
                <w:rStyle w:val="a5"/>
                <w:rFonts w:ascii="Times New Roman" w:hAnsi="Times New Roman"/>
                <w:noProof/>
              </w:rPr>
              <w:t>Звонок по телефонному номеру из SMS</w:t>
            </w:r>
            <w:r w:rsidR="00EC72F1">
              <w:rPr>
                <w:noProof/>
                <w:webHidden/>
              </w:rPr>
              <w:tab/>
            </w:r>
            <w:r w:rsidR="00EC72F1">
              <w:rPr>
                <w:noProof/>
                <w:webHidden/>
              </w:rPr>
              <w:fldChar w:fldCharType="begin"/>
            </w:r>
            <w:r w:rsidR="00EC72F1">
              <w:rPr>
                <w:noProof/>
                <w:webHidden/>
              </w:rPr>
              <w:instrText xml:space="preserve"> PAGEREF _Toc402444258 \h </w:instrText>
            </w:r>
            <w:r w:rsidR="00EC72F1">
              <w:rPr>
                <w:noProof/>
                <w:webHidden/>
              </w:rPr>
            </w:r>
            <w:r w:rsidR="00EC72F1">
              <w:rPr>
                <w:noProof/>
                <w:webHidden/>
              </w:rPr>
              <w:fldChar w:fldCharType="separate"/>
            </w:r>
            <w:r w:rsidR="00EC72F1">
              <w:rPr>
                <w:noProof/>
                <w:webHidden/>
              </w:rPr>
              <w:t>24</w:t>
            </w:r>
            <w:r w:rsidR="00EC72F1">
              <w:rPr>
                <w:noProof/>
                <w:webHidden/>
              </w:rPr>
              <w:fldChar w:fldCharType="end"/>
            </w:r>
          </w:hyperlink>
        </w:p>
        <w:p w14:paraId="35EB7CAA"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59" w:history="1">
            <w:r w:rsidR="00EC72F1" w:rsidRPr="00404635">
              <w:rPr>
                <w:rStyle w:val="a5"/>
                <w:rFonts w:ascii="Times New Roman" w:hAnsi="Times New Roman"/>
                <w:noProof/>
              </w:rPr>
              <w:t>Звонок по телефонному номеру из сообщения эл. почты</w:t>
            </w:r>
            <w:r w:rsidR="00EC72F1">
              <w:rPr>
                <w:noProof/>
                <w:webHidden/>
              </w:rPr>
              <w:tab/>
            </w:r>
            <w:r w:rsidR="00EC72F1">
              <w:rPr>
                <w:noProof/>
                <w:webHidden/>
              </w:rPr>
              <w:fldChar w:fldCharType="begin"/>
            </w:r>
            <w:r w:rsidR="00EC72F1">
              <w:rPr>
                <w:noProof/>
                <w:webHidden/>
              </w:rPr>
              <w:instrText xml:space="preserve"> PAGEREF _Toc402444259 \h </w:instrText>
            </w:r>
            <w:r w:rsidR="00EC72F1">
              <w:rPr>
                <w:noProof/>
                <w:webHidden/>
              </w:rPr>
            </w:r>
            <w:r w:rsidR="00EC72F1">
              <w:rPr>
                <w:noProof/>
                <w:webHidden/>
              </w:rPr>
              <w:fldChar w:fldCharType="separate"/>
            </w:r>
            <w:r w:rsidR="00EC72F1">
              <w:rPr>
                <w:noProof/>
                <w:webHidden/>
              </w:rPr>
              <w:t>24</w:t>
            </w:r>
            <w:r w:rsidR="00EC72F1">
              <w:rPr>
                <w:noProof/>
                <w:webHidden/>
              </w:rPr>
              <w:fldChar w:fldCharType="end"/>
            </w:r>
          </w:hyperlink>
        </w:p>
        <w:p w14:paraId="261A5868"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60" w:history="1">
            <w:r w:rsidR="00EC72F1" w:rsidRPr="00404635">
              <w:rPr>
                <w:rStyle w:val="a5"/>
                <w:rFonts w:ascii="Times New Roman" w:hAnsi="Times New Roman"/>
                <w:noProof/>
              </w:rPr>
              <w:t>Экстренный вызов</w:t>
            </w:r>
            <w:r w:rsidR="00EC72F1">
              <w:rPr>
                <w:noProof/>
                <w:webHidden/>
              </w:rPr>
              <w:tab/>
            </w:r>
            <w:r w:rsidR="00EC72F1">
              <w:rPr>
                <w:noProof/>
                <w:webHidden/>
              </w:rPr>
              <w:fldChar w:fldCharType="begin"/>
            </w:r>
            <w:r w:rsidR="00EC72F1">
              <w:rPr>
                <w:noProof/>
                <w:webHidden/>
              </w:rPr>
              <w:instrText xml:space="preserve"> PAGEREF _Toc402444260 \h </w:instrText>
            </w:r>
            <w:r w:rsidR="00EC72F1">
              <w:rPr>
                <w:noProof/>
                <w:webHidden/>
              </w:rPr>
            </w:r>
            <w:r w:rsidR="00EC72F1">
              <w:rPr>
                <w:noProof/>
                <w:webHidden/>
              </w:rPr>
              <w:fldChar w:fldCharType="separate"/>
            </w:r>
            <w:r w:rsidR="00EC72F1">
              <w:rPr>
                <w:noProof/>
                <w:webHidden/>
              </w:rPr>
              <w:t>24</w:t>
            </w:r>
            <w:r w:rsidR="00EC72F1">
              <w:rPr>
                <w:noProof/>
                <w:webHidden/>
              </w:rPr>
              <w:fldChar w:fldCharType="end"/>
            </w:r>
          </w:hyperlink>
        </w:p>
        <w:p w14:paraId="5BBE4EAB"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61" w:history="1">
            <w:r w:rsidR="00EC72F1" w:rsidRPr="00404635">
              <w:rPr>
                <w:rStyle w:val="a5"/>
                <w:rFonts w:ascii="Times New Roman" w:hAnsi="Times New Roman"/>
                <w:noProof/>
              </w:rPr>
              <w:t>Ответ на входящий вызов</w:t>
            </w:r>
            <w:r w:rsidR="00EC72F1">
              <w:rPr>
                <w:noProof/>
                <w:webHidden/>
              </w:rPr>
              <w:tab/>
            </w:r>
            <w:r w:rsidR="00EC72F1">
              <w:rPr>
                <w:noProof/>
                <w:webHidden/>
              </w:rPr>
              <w:fldChar w:fldCharType="begin"/>
            </w:r>
            <w:r w:rsidR="00EC72F1">
              <w:rPr>
                <w:noProof/>
                <w:webHidden/>
              </w:rPr>
              <w:instrText xml:space="preserve"> PAGEREF _Toc402444261 \h </w:instrText>
            </w:r>
            <w:r w:rsidR="00EC72F1">
              <w:rPr>
                <w:noProof/>
                <w:webHidden/>
              </w:rPr>
            </w:r>
            <w:r w:rsidR="00EC72F1">
              <w:rPr>
                <w:noProof/>
                <w:webHidden/>
              </w:rPr>
              <w:fldChar w:fldCharType="separate"/>
            </w:r>
            <w:r w:rsidR="00EC72F1">
              <w:rPr>
                <w:noProof/>
                <w:webHidden/>
              </w:rPr>
              <w:t>24</w:t>
            </w:r>
            <w:r w:rsidR="00EC72F1">
              <w:rPr>
                <w:noProof/>
                <w:webHidden/>
              </w:rPr>
              <w:fldChar w:fldCharType="end"/>
            </w:r>
          </w:hyperlink>
        </w:p>
        <w:p w14:paraId="2EDCDB80"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62" w:history="1">
            <w:r w:rsidR="00EC72F1" w:rsidRPr="00404635">
              <w:rPr>
                <w:rStyle w:val="a5"/>
                <w:rFonts w:ascii="Times New Roman" w:hAnsi="Times New Roman"/>
                <w:noProof/>
              </w:rPr>
              <w:t>Удержание вызова</w:t>
            </w:r>
            <w:r w:rsidR="00EC72F1">
              <w:rPr>
                <w:noProof/>
                <w:webHidden/>
              </w:rPr>
              <w:tab/>
            </w:r>
            <w:r w:rsidR="00EC72F1">
              <w:rPr>
                <w:noProof/>
                <w:webHidden/>
              </w:rPr>
              <w:fldChar w:fldCharType="begin"/>
            </w:r>
            <w:r w:rsidR="00EC72F1">
              <w:rPr>
                <w:noProof/>
                <w:webHidden/>
              </w:rPr>
              <w:instrText xml:space="preserve"> PAGEREF _Toc402444262 \h </w:instrText>
            </w:r>
            <w:r w:rsidR="00EC72F1">
              <w:rPr>
                <w:noProof/>
                <w:webHidden/>
              </w:rPr>
            </w:r>
            <w:r w:rsidR="00EC72F1">
              <w:rPr>
                <w:noProof/>
                <w:webHidden/>
              </w:rPr>
              <w:fldChar w:fldCharType="separate"/>
            </w:r>
            <w:r w:rsidR="00EC72F1">
              <w:rPr>
                <w:noProof/>
                <w:webHidden/>
              </w:rPr>
              <w:t>25</w:t>
            </w:r>
            <w:r w:rsidR="00EC72F1">
              <w:rPr>
                <w:noProof/>
                <w:webHidden/>
              </w:rPr>
              <w:fldChar w:fldCharType="end"/>
            </w:r>
          </w:hyperlink>
        </w:p>
        <w:p w14:paraId="69DD8E1F"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63" w:history="1">
            <w:r w:rsidR="00EC72F1" w:rsidRPr="00404635">
              <w:rPr>
                <w:rStyle w:val="a5"/>
                <w:rFonts w:ascii="Times New Roman" w:hAnsi="Times New Roman"/>
                <w:noProof/>
              </w:rPr>
              <w:t>Переключение между вызовами</w:t>
            </w:r>
            <w:r w:rsidR="00EC72F1">
              <w:rPr>
                <w:noProof/>
                <w:webHidden/>
              </w:rPr>
              <w:tab/>
            </w:r>
            <w:r w:rsidR="00EC72F1">
              <w:rPr>
                <w:noProof/>
                <w:webHidden/>
              </w:rPr>
              <w:fldChar w:fldCharType="begin"/>
            </w:r>
            <w:r w:rsidR="00EC72F1">
              <w:rPr>
                <w:noProof/>
                <w:webHidden/>
              </w:rPr>
              <w:instrText xml:space="preserve"> PAGEREF _Toc402444263 \h </w:instrText>
            </w:r>
            <w:r w:rsidR="00EC72F1">
              <w:rPr>
                <w:noProof/>
                <w:webHidden/>
              </w:rPr>
            </w:r>
            <w:r w:rsidR="00EC72F1">
              <w:rPr>
                <w:noProof/>
                <w:webHidden/>
              </w:rPr>
              <w:fldChar w:fldCharType="separate"/>
            </w:r>
            <w:r w:rsidR="00EC72F1">
              <w:rPr>
                <w:noProof/>
                <w:webHidden/>
              </w:rPr>
              <w:t>25</w:t>
            </w:r>
            <w:r w:rsidR="00EC72F1">
              <w:rPr>
                <w:noProof/>
                <w:webHidden/>
              </w:rPr>
              <w:fldChar w:fldCharType="end"/>
            </w:r>
          </w:hyperlink>
        </w:p>
        <w:p w14:paraId="73A2262E"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64" w:history="1">
            <w:r w:rsidR="00EC72F1" w:rsidRPr="00404635">
              <w:rPr>
                <w:rStyle w:val="a5"/>
                <w:rFonts w:ascii="Times New Roman" w:hAnsi="Times New Roman"/>
                <w:noProof/>
              </w:rPr>
              <w:t>Установка конференц-связи</w:t>
            </w:r>
            <w:r w:rsidR="00EC72F1">
              <w:rPr>
                <w:noProof/>
                <w:webHidden/>
              </w:rPr>
              <w:tab/>
            </w:r>
            <w:r w:rsidR="00EC72F1">
              <w:rPr>
                <w:noProof/>
                <w:webHidden/>
              </w:rPr>
              <w:fldChar w:fldCharType="begin"/>
            </w:r>
            <w:r w:rsidR="00EC72F1">
              <w:rPr>
                <w:noProof/>
                <w:webHidden/>
              </w:rPr>
              <w:instrText xml:space="preserve"> PAGEREF _Toc402444264 \h </w:instrText>
            </w:r>
            <w:r w:rsidR="00EC72F1">
              <w:rPr>
                <w:noProof/>
                <w:webHidden/>
              </w:rPr>
            </w:r>
            <w:r w:rsidR="00EC72F1">
              <w:rPr>
                <w:noProof/>
                <w:webHidden/>
              </w:rPr>
              <w:fldChar w:fldCharType="separate"/>
            </w:r>
            <w:r w:rsidR="00EC72F1">
              <w:rPr>
                <w:noProof/>
                <w:webHidden/>
              </w:rPr>
              <w:t>25</w:t>
            </w:r>
            <w:r w:rsidR="00EC72F1">
              <w:rPr>
                <w:noProof/>
                <w:webHidden/>
              </w:rPr>
              <w:fldChar w:fldCharType="end"/>
            </w:r>
          </w:hyperlink>
        </w:p>
        <w:p w14:paraId="2E9FBAA2" w14:textId="77777777" w:rsidR="00EC72F1" w:rsidRDefault="001654A6">
          <w:pPr>
            <w:pStyle w:val="11"/>
            <w:tabs>
              <w:tab w:val="right" w:leader="dot" w:pos="9345"/>
            </w:tabs>
            <w:rPr>
              <w:rFonts w:asciiTheme="minorHAnsi" w:eastAsiaTheme="minorEastAsia" w:hAnsiTheme="minorHAnsi" w:cstheme="minorBidi"/>
              <w:noProof/>
              <w:sz w:val="22"/>
              <w:szCs w:val="22"/>
            </w:rPr>
          </w:pPr>
          <w:hyperlink w:anchor="_Toc402444265" w:history="1">
            <w:r w:rsidR="00EC72F1" w:rsidRPr="00404635">
              <w:rPr>
                <w:rStyle w:val="a5"/>
                <w:rFonts w:ascii="Times New Roman" w:hAnsi="Times New Roman"/>
                <w:noProof/>
              </w:rPr>
              <w:t>Журнал вызовов</w:t>
            </w:r>
            <w:r w:rsidR="00EC72F1">
              <w:rPr>
                <w:noProof/>
                <w:webHidden/>
              </w:rPr>
              <w:tab/>
            </w:r>
            <w:r w:rsidR="00EC72F1">
              <w:rPr>
                <w:noProof/>
                <w:webHidden/>
              </w:rPr>
              <w:fldChar w:fldCharType="begin"/>
            </w:r>
            <w:r w:rsidR="00EC72F1">
              <w:rPr>
                <w:noProof/>
                <w:webHidden/>
              </w:rPr>
              <w:instrText xml:space="preserve"> PAGEREF _Toc402444265 \h </w:instrText>
            </w:r>
            <w:r w:rsidR="00EC72F1">
              <w:rPr>
                <w:noProof/>
                <w:webHidden/>
              </w:rPr>
            </w:r>
            <w:r w:rsidR="00EC72F1">
              <w:rPr>
                <w:noProof/>
                <w:webHidden/>
              </w:rPr>
              <w:fldChar w:fldCharType="separate"/>
            </w:r>
            <w:r w:rsidR="00EC72F1">
              <w:rPr>
                <w:noProof/>
                <w:webHidden/>
              </w:rPr>
              <w:t>26</w:t>
            </w:r>
            <w:r w:rsidR="00EC72F1">
              <w:rPr>
                <w:noProof/>
                <w:webHidden/>
              </w:rPr>
              <w:fldChar w:fldCharType="end"/>
            </w:r>
          </w:hyperlink>
        </w:p>
        <w:p w14:paraId="40C79F82"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66" w:history="1">
            <w:r w:rsidR="00EC72F1" w:rsidRPr="00404635">
              <w:rPr>
                <w:rStyle w:val="a5"/>
                <w:rFonts w:ascii="Times New Roman" w:hAnsi="Times New Roman"/>
                <w:noProof/>
              </w:rPr>
              <w:t>Проверка пропущенного вызова</w:t>
            </w:r>
            <w:r w:rsidR="00EC72F1">
              <w:rPr>
                <w:noProof/>
                <w:webHidden/>
              </w:rPr>
              <w:tab/>
            </w:r>
            <w:r w:rsidR="00EC72F1">
              <w:rPr>
                <w:noProof/>
                <w:webHidden/>
              </w:rPr>
              <w:fldChar w:fldCharType="begin"/>
            </w:r>
            <w:r w:rsidR="00EC72F1">
              <w:rPr>
                <w:noProof/>
                <w:webHidden/>
              </w:rPr>
              <w:instrText xml:space="preserve"> PAGEREF _Toc402444266 \h </w:instrText>
            </w:r>
            <w:r w:rsidR="00EC72F1">
              <w:rPr>
                <w:noProof/>
                <w:webHidden/>
              </w:rPr>
            </w:r>
            <w:r w:rsidR="00EC72F1">
              <w:rPr>
                <w:noProof/>
                <w:webHidden/>
              </w:rPr>
              <w:fldChar w:fldCharType="separate"/>
            </w:r>
            <w:r w:rsidR="00EC72F1">
              <w:rPr>
                <w:noProof/>
                <w:webHidden/>
              </w:rPr>
              <w:t>26</w:t>
            </w:r>
            <w:r w:rsidR="00EC72F1">
              <w:rPr>
                <w:noProof/>
                <w:webHidden/>
              </w:rPr>
              <w:fldChar w:fldCharType="end"/>
            </w:r>
          </w:hyperlink>
        </w:p>
        <w:p w14:paraId="453F2314"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67" w:history="1">
            <w:r w:rsidR="00EC72F1" w:rsidRPr="00404635">
              <w:rPr>
                <w:rStyle w:val="a5"/>
                <w:rFonts w:ascii="Times New Roman" w:hAnsi="Times New Roman"/>
                <w:noProof/>
              </w:rPr>
              <w:t>Проверка вызовов в журнале вызовов</w:t>
            </w:r>
            <w:r w:rsidR="00EC72F1">
              <w:rPr>
                <w:noProof/>
                <w:webHidden/>
              </w:rPr>
              <w:tab/>
            </w:r>
            <w:r w:rsidR="00EC72F1">
              <w:rPr>
                <w:noProof/>
                <w:webHidden/>
              </w:rPr>
              <w:fldChar w:fldCharType="begin"/>
            </w:r>
            <w:r w:rsidR="00EC72F1">
              <w:rPr>
                <w:noProof/>
                <w:webHidden/>
              </w:rPr>
              <w:instrText xml:space="preserve"> PAGEREF _Toc402444267 \h </w:instrText>
            </w:r>
            <w:r w:rsidR="00EC72F1">
              <w:rPr>
                <w:noProof/>
                <w:webHidden/>
              </w:rPr>
            </w:r>
            <w:r w:rsidR="00EC72F1">
              <w:rPr>
                <w:noProof/>
                <w:webHidden/>
              </w:rPr>
              <w:fldChar w:fldCharType="separate"/>
            </w:r>
            <w:r w:rsidR="00EC72F1">
              <w:rPr>
                <w:noProof/>
                <w:webHidden/>
              </w:rPr>
              <w:t>26</w:t>
            </w:r>
            <w:r w:rsidR="00EC72F1">
              <w:rPr>
                <w:noProof/>
                <w:webHidden/>
              </w:rPr>
              <w:fldChar w:fldCharType="end"/>
            </w:r>
          </w:hyperlink>
        </w:p>
        <w:p w14:paraId="2231A2D7"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68" w:history="1">
            <w:r w:rsidR="00EC72F1" w:rsidRPr="00404635">
              <w:rPr>
                <w:rStyle w:val="a5"/>
                <w:rFonts w:ascii="Times New Roman" w:hAnsi="Times New Roman"/>
                <w:noProof/>
              </w:rPr>
              <w:t>Добавление нового телефонного номера в контакты из журнала вызовов</w:t>
            </w:r>
            <w:r w:rsidR="00EC72F1">
              <w:rPr>
                <w:noProof/>
                <w:webHidden/>
              </w:rPr>
              <w:tab/>
            </w:r>
            <w:r w:rsidR="00EC72F1">
              <w:rPr>
                <w:noProof/>
                <w:webHidden/>
              </w:rPr>
              <w:fldChar w:fldCharType="begin"/>
            </w:r>
            <w:r w:rsidR="00EC72F1">
              <w:rPr>
                <w:noProof/>
                <w:webHidden/>
              </w:rPr>
              <w:instrText xml:space="preserve"> PAGEREF _Toc402444268 \h </w:instrText>
            </w:r>
            <w:r w:rsidR="00EC72F1">
              <w:rPr>
                <w:noProof/>
                <w:webHidden/>
              </w:rPr>
            </w:r>
            <w:r w:rsidR="00EC72F1">
              <w:rPr>
                <w:noProof/>
                <w:webHidden/>
              </w:rPr>
              <w:fldChar w:fldCharType="separate"/>
            </w:r>
            <w:r w:rsidR="00EC72F1">
              <w:rPr>
                <w:noProof/>
                <w:webHidden/>
              </w:rPr>
              <w:t>26</w:t>
            </w:r>
            <w:r w:rsidR="00EC72F1">
              <w:rPr>
                <w:noProof/>
                <w:webHidden/>
              </w:rPr>
              <w:fldChar w:fldCharType="end"/>
            </w:r>
          </w:hyperlink>
        </w:p>
        <w:p w14:paraId="6540CD26"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69" w:history="1">
            <w:r w:rsidR="00EC72F1" w:rsidRPr="00404635">
              <w:rPr>
                <w:rStyle w:val="a5"/>
                <w:rFonts w:ascii="Times New Roman" w:hAnsi="Times New Roman"/>
                <w:noProof/>
              </w:rPr>
              <w:t>Очистка журнала вызовов</w:t>
            </w:r>
            <w:r w:rsidR="00EC72F1">
              <w:rPr>
                <w:noProof/>
                <w:webHidden/>
              </w:rPr>
              <w:tab/>
            </w:r>
            <w:r w:rsidR="00EC72F1">
              <w:rPr>
                <w:noProof/>
                <w:webHidden/>
              </w:rPr>
              <w:fldChar w:fldCharType="begin"/>
            </w:r>
            <w:r w:rsidR="00EC72F1">
              <w:rPr>
                <w:noProof/>
                <w:webHidden/>
              </w:rPr>
              <w:instrText xml:space="preserve"> PAGEREF _Toc402444269 \h </w:instrText>
            </w:r>
            <w:r w:rsidR="00EC72F1">
              <w:rPr>
                <w:noProof/>
                <w:webHidden/>
              </w:rPr>
            </w:r>
            <w:r w:rsidR="00EC72F1">
              <w:rPr>
                <w:noProof/>
                <w:webHidden/>
              </w:rPr>
              <w:fldChar w:fldCharType="separate"/>
            </w:r>
            <w:r w:rsidR="00EC72F1">
              <w:rPr>
                <w:noProof/>
                <w:webHidden/>
              </w:rPr>
              <w:t>26</w:t>
            </w:r>
            <w:r w:rsidR="00EC72F1">
              <w:rPr>
                <w:noProof/>
                <w:webHidden/>
              </w:rPr>
              <w:fldChar w:fldCharType="end"/>
            </w:r>
          </w:hyperlink>
        </w:p>
        <w:p w14:paraId="020B09BE"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70" w:history="1">
            <w:r w:rsidR="00EC72F1" w:rsidRPr="00404635">
              <w:rPr>
                <w:rStyle w:val="a5"/>
                <w:rFonts w:ascii="Times New Roman" w:hAnsi="Times New Roman"/>
                <w:noProof/>
              </w:rPr>
              <w:t>Службы вызовов</w:t>
            </w:r>
            <w:r w:rsidR="00EC72F1">
              <w:rPr>
                <w:noProof/>
                <w:webHidden/>
              </w:rPr>
              <w:tab/>
            </w:r>
            <w:r w:rsidR="00EC72F1">
              <w:rPr>
                <w:noProof/>
                <w:webHidden/>
              </w:rPr>
              <w:fldChar w:fldCharType="begin"/>
            </w:r>
            <w:r w:rsidR="00EC72F1">
              <w:rPr>
                <w:noProof/>
                <w:webHidden/>
              </w:rPr>
              <w:instrText xml:space="preserve"> PAGEREF _Toc402444270 \h </w:instrText>
            </w:r>
            <w:r w:rsidR="00EC72F1">
              <w:rPr>
                <w:noProof/>
                <w:webHidden/>
              </w:rPr>
            </w:r>
            <w:r w:rsidR="00EC72F1">
              <w:rPr>
                <w:noProof/>
                <w:webHidden/>
              </w:rPr>
              <w:fldChar w:fldCharType="separate"/>
            </w:r>
            <w:r w:rsidR="00EC72F1">
              <w:rPr>
                <w:noProof/>
                <w:webHidden/>
              </w:rPr>
              <w:t>26</w:t>
            </w:r>
            <w:r w:rsidR="00EC72F1">
              <w:rPr>
                <w:noProof/>
                <w:webHidden/>
              </w:rPr>
              <w:fldChar w:fldCharType="end"/>
            </w:r>
          </w:hyperlink>
        </w:p>
        <w:p w14:paraId="7C8176D1" w14:textId="77777777" w:rsidR="00EC72F1" w:rsidRDefault="001654A6">
          <w:pPr>
            <w:pStyle w:val="11"/>
            <w:tabs>
              <w:tab w:val="right" w:leader="dot" w:pos="9345"/>
            </w:tabs>
            <w:rPr>
              <w:rFonts w:asciiTheme="minorHAnsi" w:eastAsiaTheme="minorEastAsia" w:hAnsiTheme="minorHAnsi" w:cstheme="minorBidi"/>
              <w:noProof/>
              <w:sz w:val="22"/>
              <w:szCs w:val="22"/>
            </w:rPr>
          </w:pPr>
          <w:hyperlink w:anchor="_Toc402444271" w:history="1">
            <w:r w:rsidR="00EC72F1" w:rsidRPr="00404635">
              <w:rPr>
                <w:rStyle w:val="a5"/>
                <w:rFonts w:ascii="Times New Roman" w:hAnsi="Times New Roman"/>
                <w:noProof/>
              </w:rPr>
              <w:t>Контакты</w:t>
            </w:r>
            <w:r w:rsidR="00EC72F1">
              <w:rPr>
                <w:noProof/>
                <w:webHidden/>
              </w:rPr>
              <w:tab/>
            </w:r>
            <w:r w:rsidR="00EC72F1">
              <w:rPr>
                <w:noProof/>
                <w:webHidden/>
              </w:rPr>
              <w:fldChar w:fldCharType="begin"/>
            </w:r>
            <w:r w:rsidR="00EC72F1">
              <w:rPr>
                <w:noProof/>
                <w:webHidden/>
              </w:rPr>
              <w:instrText xml:space="preserve"> PAGEREF _Toc402444271 \h </w:instrText>
            </w:r>
            <w:r w:rsidR="00EC72F1">
              <w:rPr>
                <w:noProof/>
                <w:webHidden/>
              </w:rPr>
            </w:r>
            <w:r w:rsidR="00EC72F1">
              <w:rPr>
                <w:noProof/>
                <w:webHidden/>
              </w:rPr>
              <w:fldChar w:fldCharType="separate"/>
            </w:r>
            <w:r w:rsidR="00EC72F1">
              <w:rPr>
                <w:noProof/>
                <w:webHidden/>
              </w:rPr>
              <w:t>27</w:t>
            </w:r>
            <w:r w:rsidR="00EC72F1">
              <w:rPr>
                <w:noProof/>
                <w:webHidden/>
              </w:rPr>
              <w:fldChar w:fldCharType="end"/>
            </w:r>
          </w:hyperlink>
        </w:p>
        <w:p w14:paraId="0DB823FF"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72" w:history="1">
            <w:r w:rsidR="00EC72F1" w:rsidRPr="00404635">
              <w:rPr>
                <w:rStyle w:val="a5"/>
                <w:rFonts w:ascii="Times New Roman" w:hAnsi="Times New Roman"/>
                <w:noProof/>
              </w:rPr>
              <w:t>Добавление нового контакта</w:t>
            </w:r>
            <w:r w:rsidR="00EC72F1">
              <w:rPr>
                <w:noProof/>
                <w:webHidden/>
              </w:rPr>
              <w:tab/>
            </w:r>
            <w:r w:rsidR="00EC72F1">
              <w:rPr>
                <w:noProof/>
                <w:webHidden/>
              </w:rPr>
              <w:fldChar w:fldCharType="begin"/>
            </w:r>
            <w:r w:rsidR="00EC72F1">
              <w:rPr>
                <w:noProof/>
                <w:webHidden/>
              </w:rPr>
              <w:instrText xml:space="preserve"> PAGEREF _Toc402444272 \h </w:instrText>
            </w:r>
            <w:r w:rsidR="00EC72F1">
              <w:rPr>
                <w:noProof/>
                <w:webHidden/>
              </w:rPr>
            </w:r>
            <w:r w:rsidR="00EC72F1">
              <w:rPr>
                <w:noProof/>
                <w:webHidden/>
              </w:rPr>
              <w:fldChar w:fldCharType="separate"/>
            </w:r>
            <w:r w:rsidR="00EC72F1">
              <w:rPr>
                <w:noProof/>
                <w:webHidden/>
              </w:rPr>
              <w:t>27</w:t>
            </w:r>
            <w:r w:rsidR="00EC72F1">
              <w:rPr>
                <w:noProof/>
                <w:webHidden/>
              </w:rPr>
              <w:fldChar w:fldCharType="end"/>
            </w:r>
          </w:hyperlink>
        </w:p>
        <w:p w14:paraId="6C499F9D"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73" w:history="1">
            <w:r w:rsidR="00EC72F1" w:rsidRPr="00404635">
              <w:rPr>
                <w:rStyle w:val="a5"/>
                <w:rFonts w:ascii="Times New Roman" w:hAnsi="Times New Roman"/>
                <w:noProof/>
              </w:rPr>
              <w:t>Импортирование контактов с SIM-карты</w:t>
            </w:r>
            <w:r w:rsidR="00EC72F1">
              <w:rPr>
                <w:noProof/>
                <w:webHidden/>
              </w:rPr>
              <w:tab/>
            </w:r>
            <w:r w:rsidR="00EC72F1">
              <w:rPr>
                <w:noProof/>
                <w:webHidden/>
              </w:rPr>
              <w:fldChar w:fldCharType="begin"/>
            </w:r>
            <w:r w:rsidR="00EC72F1">
              <w:rPr>
                <w:noProof/>
                <w:webHidden/>
              </w:rPr>
              <w:instrText xml:space="preserve"> PAGEREF _Toc402444273 \h </w:instrText>
            </w:r>
            <w:r w:rsidR="00EC72F1">
              <w:rPr>
                <w:noProof/>
                <w:webHidden/>
              </w:rPr>
            </w:r>
            <w:r w:rsidR="00EC72F1">
              <w:rPr>
                <w:noProof/>
                <w:webHidden/>
              </w:rPr>
              <w:fldChar w:fldCharType="separate"/>
            </w:r>
            <w:r w:rsidR="00EC72F1">
              <w:rPr>
                <w:noProof/>
                <w:webHidden/>
              </w:rPr>
              <w:t>27</w:t>
            </w:r>
            <w:r w:rsidR="00EC72F1">
              <w:rPr>
                <w:noProof/>
                <w:webHidden/>
              </w:rPr>
              <w:fldChar w:fldCharType="end"/>
            </w:r>
          </w:hyperlink>
        </w:p>
        <w:p w14:paraId="5F7D29CB"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74" w:history="1">
            <w:r w:rsidR="00EC72F1" w:rsidRPr="00404635">
              <w:rPr>
                <w:rStyle w:val="a5"/>
                <w:rFonts w:ascii="Times New Roman" w:hAnsi="Times New Roman"/>
                <w:noProof/>
              </w:rPr>
              <w:t>Изменение сведений о контакте</w:t>
            </w:r>
            <w:r w:rsidR="00EC72F1">
              <w:rPr>
                <w:noProof/>
                <w:webHidden/>
              </w:rPr>
              <w:tab/>
            </w:r>
            <w:r w:rsidR="00EC72F1">
              <w:rPr>
                <w:noProof/>
                <w:webHidden/>
              </w:rPr>
              <w:fldChar w:fldCharType="begin"/>
            </w:r>
            <w:r w:rsidR="00EC72F1">
              <w:rPr>
                <w:noProof/>
                <w:webHidden/>
              </w:rPr>
              <w:instrText xml:space="preserve"> PAGEREF _Toc402444274 \h </w:instrText>
            </w:r>
            <w:r w:rsidR="00EC72F1">
              <w:rPr>
                <w:noProof/>
                <w:webHidden/>
              </w:rPr>
            </w:r>
            <w:r w:rsidR="00EC72F1">
              <w:rPr>
                <w:noProof/>
                <w:webHidden/>
              </w:rPr>
              <w:fldChar w:fldCharType="separate"/>
            </w:r>
            <w:r w:rsidR="00EC72F1">
              <w:rPr>
                <w:noProof/>
                <w:webHidden/>
              </w:rPr>
              <w:t>27</w:t>
            </w:r>
            <w:r w:rsidR="00EC72F1">
              <w:rPr>
                <w:noProof/>
                <w:webHidden/>
              </w:rPr>
              <w:fldChar w:fldCharType="end"/>
            </w:r>
          </w:hyperlink>
        </w:p>
        <w:p w14:paraId="5FB92FFA"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75" w:history="1">
            <w:r w:rsidR="00EC72F1" w:rsidRPr="00404635">
              <w:rPr>
                <w:rStyle w:val="a5"/>
                <w:rFonts w:ascii="Times New Roman" w:hAnsi="Times New Roman"/>
                <w:noProof/>
              </w:rPr>
              <w:t>Установить мелодию на контакт</w:t>
            </w:r>
            <w:r w:rsidR="00EC72F1">
              <w:rPr>
                <w:noProof/>
                <w:webHidden/>
              </w:rPr>
              <w:tab/>
            </w:r>
            <w:r w:rsidR="00EC72F1">
              <w:rPr>
                <w:noProof/>
                <w:webHidden/>
              </w:rPr>
              <w:fldChar w:fldCharType="begin"/>
            </w:r>
            <w:r w:rsidR="00EC72F1">
              <w:rPr>
                <w:noProof/>
                <w:webHidden/>
              </w:rPr>
              <w:instrText xml:space="preserve"> PAGEREF _Toc402444275 \h </w:instrText>
            </w:r>
            <w:r w:rsidR="00EC72F1">
              <w:rPr>
                <w:noProof/>
                <w:webHidden/>
              </w:rPr>
            </w:r>
            <w:r w:rsidR="00EC72F1">
              <w:rPr>
                <w:noProof/>
                <w:webHidden/>
              </w:rPr>
              <w:fldChar w:fldCharType="separate"/>
            </w:r>
            <w:r w:rsidR="00EC72F1">
              <w:rPr>
                <w:noProof/>
                <w:webHidden/>
              </w:rPr>
              <w:t>27</w:t>
            </w:r>
            <w:r w:rsidR="00EC72F1">
              <w:rPr>
                <w:noProof/>
                <w:webHidden/>
              </w:rPr>
              <w:fldChar w:fldCharType="end"/>
            </w:r>
          </w:hyperlink>
        </w:p>
        <w:p w14:paraId="5E7284DA"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76" w:history="1">
            <w:r w:rsidR="00EC72F1" w:rsidRPr="00404635">
              <w:rPr>
                <w:rStyle w:val="a5"/>
                <w:rFonts w:ascii="Times New Roman" w:hAnsi="Times New Roman"/>
                <w:noProof/>
              </w:rPr>
              <w:t>Поиск контакта</w:t>
            </w:r>
            <w:r w:rsidR="00EC72F1">
              <w:rPr>
                <w:noProof/>
                <w:webHidden/>
              </w:rPr>
              <w:tab/>
            </w:r>
            <w:r w:rsidR="00EC72F1">
              <w:rPr>
                <w:noProof/>
                <w:webHidden/>
              </w:rPr>
              <w:fldChar w:fldCharType="begin"/>
            </w:r>
            <w:r w:rsidR="00EC72F1">
              <w:rPr>
                <w:noProof/>
                <w:webHidden/>
              </w:rPr>
              <w:instrText xml:space="preserve"> PAGEREF _Toc402444276 \h </w:instrText>
            </w:r>
            <w:r w:rsidR="00EC72F1">
              <w:rPr>
                <w:noProof/>
                <w:webHidden/>
              </w:rPr>
            </w:r>
            <w:r w:rsidR="00EC72F1">
              <w:rPr>
                <w:noProof/>
                <w:webHidden/>
              </w:rPr>
              <w:fldChar w:fldCharType="separate"/>
            </w:r>
            <w:r w:rsidR="00EC72F1">
              <w:rPr>
                <w:noProof/>
                <w:webHidden/>
              </w:rPr>
              <w:t>27</w:t>
            </w:r>
            <w:r w:rsidR="00EC72F1">
              <w:rPr>
                <w:noProof/>
                <w:webHidden/>
              </w:rPr>
              <w:fldChar w:fldCharType="end"/>
            </w:r>
          </w:hyperlink>
        </w:p>
        <w:p w14:paraId="6A5F82C6"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77" w:history="1">
            <w:r w:rsidR="00EC72F1" w:rsidRPr="00404635">
              <w:rPr>
                <w:rStyle w:val="a5"/>
                <w:rFonts w:ascii="Times New Roman" w:hAnsi="Times New Roman"/>
                <w:noProof/>
              </w:rPr>
              <w:t>Удаление контактов</w:t>
            </w:r>
            <w:r w:rsidR="00EC72F1">
              <w:rPr>
                <w:noProof/>
                <w:webHidden/>
              </w:rPr>
              <w:tab/>
            </w:r>
            <w:r w:rsidR="00EC72F1">
              <w:rPr>
                <w:noProof/>
                <w:webHidden/>
              </w:rPr>
              <w:fldChar w:fldCharType="begin"/>
            </w:r>
            <w:r w:rsidR="00EC72F1">
              <w:rPr>
                <w:noProof/>
                <w:webHidden/>
              </w:rPr>
              <w:instrText xml:space="preserve"> PAGEREF _Toc402444277 \h </w:instrText>
            </w:r>
            <w:r w:rsidR="00EC72F1">
              <w:rPr>
                <w:noProof/>
                <w:webHidden/>
              </w:rPr>
            </w:r>
            <w:r w:rsidR="00EC72F1">
              <w:rPr>
                <w:noProof/>
                <w:webHidden/>
              </w:rPr>
              <w:fldChar w:fldCharType="separate"/>
            </w:r>
            <w:r w:rsidR="00EC72F1">
              <w:rPr>
                <w:noProof/>
                <w:webHidden/>
              </w:rPr>
              <w:t>27</w:t>
            </w:r>
            <w:r w:rsidR="00EC72F1">
              <w:rPr>
                <w:noProof/>
                <w:webHidden/>
              </w:rPr>
              <w:fldChar w:fldCharType="end"/>
            </w:r>
          </w:hyperlink>
        </w:p>
        <w:p w14:paraId="6D28CF20"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78" w:history="1">
            <w:r w:rsidR="00EC72F1" w:rsidRPr="00404635">
              <w:rPr>
                <w:rStyle w:val="a5"/>
                <w:rFonts w:ascii="Times New Roman" w:hAnsi="Times New Roman"/>
                <w:noProof/>
              </w:rPr>
              <w:t>Группы контактов</w:t>
            </w:r>
            <w:r w:rsidR="00EC72F1">
              <w:rPr>
                <w:noProof/>
                <w:webHidden/>
              </w:rPr>
              <w:tab/>
            </w:r>
            <w:r w:rsidR="00EC72F1">
              <w:rPr>
                <w:noProof/>
                <w:webHidden/>
              </w:rPr>
              <w:fldChar w:fldCharType="begin"/>
            </w:r>
            <w:r w:rsidR="00EC72F1">
              <w:rPr>
                <w:noProof/>
                <w:webHidden/>
              </w:rPr>
              <w:instrText xml:space="preserve"> PAGEREF _Toc402444278 \h </w:instrText>
            </w:r>
            <w:r w:rsidR="00EC72F1">
              <w:rPr>
                <w:noProof/>
                <w:webHidden/>
              </w:rPr>
            </w:r>
            <w:r w:rsidR="00EC72F1">
              <w:rPr>
                <w:noProof/>
                <w:webHidden/>
              </w:rPr>
              <w:fldChar w:fldCharType="separate"/>
            </w:r>
            <w:r w:rsidR="00EC72F1">
              <w:rPr>
                <w:noProof/>
                <w:webHidden/>
              </w:rPr>
              <w:t>28</w:t>
            </w:r>
            <w:r w:rsidR="00EC72F1">
              <w:rPr>
                <w:noProof/>
                <w:webHidden/>
              </w:rPr>
              <w:fldChar w:fldCharType="end"/>
            </w:r>
          </w:hyperlink>
        </w:p>
        <w:p w14:paraId="519EFFBA"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79" w:history="1">
            <w:r w:rsidR="00EC72F1" w:rsidRPr="00404635">
              <w:rPr>
                <w:rStyle w:val="a5"/>
                <w:rFonts w:ascii="Times New Roman" w:hAnsi="Times New Roman"/>
                <w:noProof/>
              </w:rPr>
              <w:t>Создание группы</w:t>
            </w:r>
            <w:r w:rsidR="00EC72F1">
              <w:rPr>
                <w:noProof/>
                <w:webHidden/>
              </w:rPr>
              <w:tab/>
            </w:r>
            <w:r w:rsidR="00EC72F1">
              <w:rPr>
                <w:noProof/>
                <w:webHidden/>
              </w:rPr>
              <w:fldChar w:fldCharType="begin"/>
            </w:r>
            <w:r w:rsidR="00EC72F1">
              <w:rPr>
                <w:noProof/>
                <w:webHidden/>
              </w:rPr>
              <w:instrText xml:space="preserve"> PAGEREF _Toc402444279 \h </w:instrText>
            </w:r>
            <w:r w:rsidR="00EC72F1">
              <w:rPr>
                <w:noProof/>
                <w:webHidden/>
              </w:rPr>
            </w:r>
            <w:r w:rsidR="00EC72F1">
              <w:rPr>
                <w:noProof/>
                <w:webHidden/>
              </w:rPr>
              <w:fldChar w:fldCharType="separate"/>
            </w:r>
            <w:r w:rsidR="00EC72F1">
              <w:rPr>
                <w:noProof/>
                <w:webHidden/>
              </w:rPr>
              <w:t>28</w:t>
            </w:r>
            <w:r w:rsidR="00EC72F1">
              <w:rPr>
                <w:noProof/>
                <w:webHidden/>
              </w:rPr>
              <w:fldChar w:fldCharType="end"/>
            </w:r>
          </w:hyperlink>
        </w:p>
        <w:p w14:paraId="5BC55B36"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80" w:history="1">
            <w:r w:rsidR="00EC72F1" w:rsidRPr="00404635">
              <w:rPr>
                <w:rStyle w:val="a5"/>
                <w:rFonts w:ascii="Times New Roman" w:hAnsi="Times New Roman"/>
                <w:noProof/>
              </w:rPr>
              <w:t>Удаление группы</w:t>
            </w:r>
            <w:r w:rsidR="00EC72F1">
              <w:rPr>
                <w:noProof/>
                <w:webHidden/>
              </w:rPr>
              <w:tab/>
            </w:r>
            <w:r w:rsidR="00EC72F1">
              <w:rPr>
                <w:noProof/>
                <w:webHidden/>
              </w:rPr>
              <w:fldChar w:fldCharType="begin"/>
            </w:r>
            <w:r w:rsidR="00EC72F1">
              <w:rPr>
                <w:noProof/>
                <w:webHidden/>
              </w:rPr>
              <w:instrText xml:space="preserve"> PAGEREF _Toc402444280 \h </w:instrText>
            </w:r>
            <w:r w:rsidR="00EC72F1">
              <w:rPr>
                <w:noProof/>
                <w:webHidden/>
              </w:rPr>
            </w:r>
            <w:r w:rsidR="00EC72F1">
              <w:rPr>
                <w:noProof/>
                <w:webHidden/>
              </w:rPr>
              <w:fldChar w:fldCharType="separate"/>
            </w:r>
            <w:r w:rsidR="00EC72F1">
              <w:rPr>
                <w:noProof/>
                <w:webHidden/>
              </w:rPr>
              <w:t>28</w:t>
            </w:r>
            <w:r w:rsidR="00EC72F1">
              <w:rPr>
                <w:noProof/>
                <w:webHidden/>
              </w:rPr>
              <w:fldChar w:fldCharType="end"/>
            </w:r>
          </w:hyperlink>
        </w:p>
        <w:p w14:paraId="3D48FBE3" w14:textId="77777777" w:rsidR="00EC72F1" w:rsidRDefault="001654A6">
          <w:pPr>
            <w:pStyle w:val="11"/>
            <w:tabs>
              <w:tab w:val="right" w:leader="dot" w:pos="9345"/>
            </w:tabs>
            <w:rPr>
              <w:rFonts w:asciiTheme="minorHAnsi" w:eastAsiaTheme="minorEastAsia" w:hAnsiTheme="minorHAnsi" w:cstheme="minorBidi"/>
              <w:noProof/>
              <w:sz w:val="22"/>
              <w:szCs w:val="22"/>
            </w:rPr>
          </w:pPr>
          <w:hyperlink w:anchor="_Toc402444281" w:history="1">
            <w:r w:rsidR="00EC72F1" w:rsidRPr="00404635">
              <w:rPr>
                <w:rStyle w:val="a5"/>
                <w:rFonts w:ascii="Times New Roman" w:hAnsi="Times New Roman"/>
                <w:noProof/>
              </w:rPr>
              <w:t>Клавиатура</w:t>
            </w:r>
            <w:r w:rsidR="00EC72F1">
              <w:rPr>
                <w:noProof/>
                <w:webHidden/>
              </w:rPr>
              <w:tab/>
            </w:r>
            <w:r w:rsidR="00EC72F1">
              <w:rPr>
                <w:noProof/>
                <w:webHidden/>
              </w:rPr>
              <w:fldChar w:fldCharType="begin"/>
            </w:r>
            <w:r w:rsidR="00EC72F1">
              <w:rPr>
                <w:noProof/>
                <w:webHidden/>
              </w:rPr>
              <w:instrText xml:space="preserve"> PAGEREF _Toc402444281 \h </w:instrText>
            </w:r>
            <w:r w:rsidR="00EC72F1">
              <w:rPr>
                <w:noProof/>
                <w:webHidden/>
              </w:rPr>
            </w:r>
            <w:r w:rsidR="00EC72F1">
              <w:rPr>
                <w:noProof/>
                <w:webHidden/>
              </w:rPr>
              <w:fldChar w:fldCharType="separate"/>
            </w:r>
            <w:r w:rsidR="00EC72F1">
              <w:rPr>
                <w:noProof/>
                <w:webHidden/>
              </w:rPr>
              <w:t>29</w:t>
            </w:r>
            <w:r w:rsidR="00EC72F1">
              <w:rPr>
                <w:noProof/>
                <w:webHidden/>
              </w:rPr>
              <w:fldChar w:fldCharType="end"/>
            </w:r>
          </w:hyperlink>
        </w:p>
        <w:p w14:paraId="33F40211"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82" w:history="1">
            <w:r w:rsidR="00EC72F1" w:rsidRPr="00404635">
              <w:rPr>
                <w:rStyle w:val="a5"/>
                <w:rFonts w:ascii="Times New Roman" w:hAnsi="Times New Roman"/>
                <w:noProof/>
              </w:rPr>
              <w:t>Работа с экранной клавиатурой</w:t>
            </w:r>
            <w:r w:rsidR="00EC72F1">
              <w:rPr>
                <w:noProof/>
                <w:webHidden/>
              </w:rPr>
              <w:tab/>
            </w:r>
            <w:r w:rsidR="00EC72F1">
              <w:rPr>
                <w:noProof/>
                <w:webHidden/>
              </w:rPr>
              <w:fldChar w:fldCharType="begin"/>
            </w:r>
            <w:r w:rsidR="00EC72F1">
              <w:rPr>
                <w:noProof/>
                <w:webHidden/>
              </w:rPr>
              <w:instrText xml:space="preserve"> PAGEREF _Toc402444282 \h </w:instrText>
            </w:r>
            <w:r w:rsidR="00EC72F1">
              <w:rPr>
                <w:noProof/>
                <w:webHidden/>
              </w:rPr>
            </w:r>
            <w:r w:rsidR="00EC72F1">
              <w:rPr>
                <w:noProof/>
                <w:webHidden/>
              </w:rPr>
              <w:fldChar w:fldCharType="separate"/>
            </w:r>
            <w:r w:rsidR="00EC72F1">
              <w:rPr>
                <w:noProof/>
                <w:webHidden/>
              </w:rPr>
              <w:t>29</w:t>
            </w:r>
            <w:r w:rsidR="00EC72F1">
              <w:rPr>
                <w:noProof/>
                <w:webHidden/>
              </w:rPr>
              <w:fldChar w:fldCharType="end"/>
            </w:r>
          </w:hyperlink>
        </w:p>
        <w:p w14:paraId="33000E68"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83" w:history="1">
            <w:r w:rsidR="00EC72F1" w:rsidRPr="00404635">
              <w:rPr>
                <w:rStyle w:val="a5"/>
                <w:rFonts w:ascii="Times New Roman" w:hAnsi="Times New Roman"/>
                <w:noProof/>
              </w:rPr>
              <w:t>Изменение ориентации экранной клавиатуры на горизонтальную</w:t>
            </w:r>
            <w:r w:rsidR="00EC72F1">
              <w:rPr>
                <w:noProof/>
                <w:webHidden/>
              </w:rPr>
              <w:tab/>
            </w:r>
            <w:r w:rsidR="00EC72F1">
              <w:rPr>
                <w:noProof/>
                <w:webHidden/>
              </w:rPr>
              <w:fldChar w:fldCharType="begin"/>
            </w:r>
            <w:r w:rsidR="00EC72F1">
              <w:rPr>
                <w:noProof/>
                <w:webHidden/>
              </w:rPr>
              <w:instrText xml:space="preserve"> PAGEREF _Toc402444283 \h </w:instrText>
            </w:r>
            <w:r w:rsidR="00EC72F1">
              <w:rPr>
                <w:noProof/>
                <w:webHidden/>
              </w:rPr>
            </w:r>
            <w:r w:rsidR="00EC72F1">
              <w:rPr>
                <w:noProof/>
                <w:webHidden/>
              </w:rPr>
              <w:fldChar w:fldCharType="separate"/>
            </w:r>
            <w:r w:rsidR="00EC72F1">
              <w:rPr>
                <w:noProof/>
                <w:webHidden/>
              </w:rPr>
              <w:t>29</w:t>
            </w:r>
            <w:r w:rsidR="00EC72F1">
              <w:rPr>
                <w:noProof/>
                <w:webHidden/>
              </w:rPr>
              <w:fldChar w:fldCharType="end"/>
            </w:r>
          </w:hyperlink>
        </w:p>
        <w:p w14:paraId="24358985"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84" w:history="1">
            <w:r w:rsidR="00EC72F1" w:rsidRPr="00404635">
              <w:rPr>
                <w:rStyle w:val="a5"/>
                <w:rFonts w:ascii="Times New Roman" w:hAnsi="Times New Roman"/>
                <w:noProof/>
              </w:rPr>
              <w:t>Смена языка</w:t>
            </w:r>
            <w:r w:rsidR="00EC72F1">
              <w:rPr>
                <w:noProof/>
                <w:webHidden/>
              </w:rPr>
              <w:tab/>
            </w:r>
            <w:r w:rsidR="00EC72F1">
              <w:rPr>
                <w:noProof/>
                <w:webHidden/>
              </w:rPr>
              <w:fldChar w:fldCharType="begin"/>
            </w:r>
            <w:r w:rsidR="00EC72F1">
              <w:rPr>
                <w:noProof/>
                <w:webHidden/>
              </w:rPr>
              <w:instrText xml:space="preserve"> PAGEREF _Toc402444284 \h </w:instrText>
            </w:r>
            <w:r w:rsidR="00EC72F1">
              <w:rPr>
                <w:noProof/>
                <w:webHidden/>
              </w:rPr>
            </w:r>
            <w:r w:rsidR="00EC72F1">
              <w:rPr>
                <w:noProof/>
                <w:webHidden/>
              </w:rPr>
              <w:fldChar w:fldCharType="separate"/>
            </w:r>
            <w:r w:rsidR="00EC72F1">
              <w:rPr>
                <w:noProof/>
                <w:webHidden/>
              </w:rPr>
              <w:t>29</w:t>
            </w:r>
            <w:r w:rsidR="00EC72F1">
              <w:rPr>
                <w:noProof/>
                <w:webHidden/>
              </w:rPr>
              <w:fldChar w:fldCharType="end"/>
            </w:r>
          </w:hyperlink>
        </w:p>
        <w:p w14:paraId="34E96FB6" w14:textId="77777777" w:rsidR="00EC72F1" w:rsidRDefault="001654A6">
          <w:pPr>
            <w:pStyle w:val="11"/>
            <w:tabs>
              <w:tab w:val="right" w:leader="dot" w:pos="9345"/>
            </w:tabs>
            <w:rPr>
              <w:rFonts w:asciiTheme="minorHAnsi" w:eastAsiaTheme="minorEastAsia" w:hAnsiTheme="minorHAnsi" w:cstheme="minorBidi"/>
              <w:noProof/>
              <w:sz w:val="22"/>
              <w:szCs w:val="22"/>
            </w:rPr>
          </w:pPr>
          <w:hyperlink w:anchor="_Toc402444285" w:history="1">
            <w:r w:rsidR="00EC72F1" w:rsidRPr="00404635">
              <w:rPr>
                <w:rStyle w:val="a5"/>
                <w:rFonts w:ascii="Times New Roman" w:hAnsi="Times New Roman"/>
                <w:noProof/>
              </w:rPr>
              <w:t>Сообщения</w:t>
            </w:r>
            <w:r w:rsidR="00EC72F1">
              <w:rPr>
                <w:noProof/>
                <w:webHidden/>
              </w:rPr>
              <w:tab/>
            </w:r>
            <w:r w:rsidR="00EC72F1">
              <w:rPr>
                <w:noProof/>
                <w:webHidden/>
              </w:rPr>
              <w:fldChar w:fldCharType="begin"/>
            </w:r>
            <w:r w:rsidR="00EC72F1">
              <w:rPr>
                <w:noProof/>
                <w:webHidden/>
              </w:rPr>
              <w:instrText xml:space="preserve"> PAGEREF _Toc402444285 \h </w:instrText>
            </w:r>
            <w:r w:rsidR="00EC72F1">
              <w:rPr>
                <w:noProof/>
                <w:webHidden/>
              </w:rPr>
            </w:r>
            <w:r w:rsidR="00EC72F1">
              <w:rPr>
                <w:noProof/>
                <w:webHidden/>
              </w:rPr>
              <w:fldChar w:fldCharType="separate"/>
            </w:r>
            <w:r w:rsidR="00EC72F1">
              <w:rPr>
                <w:noProof/>
                <w:webHidden/>
              </w:rPr>
              <w:t>30</w:t>
            </w:r>
            <w:r w:rsidR="00EC72F1">
              <w:rPr>
                <w:noProof/>
                <w:webHidden/>
              </w:rPr>
              <w:fldChar w:fldCharType="end"/>
            </w:r>
          </w:hyperlink>
        </w:p>
        <w:p w14:paraId="7A6F5C06"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86" w:history="1">
            <w:r w:rsidR="00EC72F1" w:rsidRPr="00404635">
              <w:rPr>
                <w:rStyle w:val="a5"/>
                <w:rFonts w:ascii="Times New Roman" w:hAnsi="Times New Roman"/>
                <w:noProof/>
              </w:rPr>
              <w:t>Отправка текстового сообщения (</w:t>
            </w:r>
            <w:r w:rsidR="00EC72F1" w:rsidRPr="00404635">
              <w:rPr>
                <w:rStyle w:val="a5"/>
                <w:rFonts w:ascii="Times New Roman" w:hAnsi="Times New Roman"/>
                <w:noProof/>
                <w:lang w:val="en-US"/>
              </w:rPr>
              <w:t>S</w:t>
            </w:r>
            <w:r w:rsidR="00EC72F1" w:rsidRPr="00404635">
              <w:rPr>
                <w:rStyle w:val="a5"/>
                <w:rFonts w:ascii="Times New Roman" w:hAnsi="Times New Roman"/>
                <w:noProof/>
              </w:rPr>
              <w:t>MS)</w:t>
            </w:r>
            <w:r w:rsidR="00EC72F1">
              <w:rPr>
                <w:noProof/>
                <w:webHidden/>
              </w:rPr>
              <w:tab/>
            </w:r>
            <w:r w:rsidR="00EC72F1">
              <w:rPr>
                <w:noProof/>
                <w:webHidden/>
              </w:rPr>
              <w:fldChar w:fldCharType="begin"/>
            </w:r>
            <w:r w:rsidR="00EC72F1">
              <w:rPr>
                <w:noProof/>
                <w:webHidden/>
              </w:rPr>
              <w:instrText xml:space="preserve"> PAGEREF _Toc402444286 \h </w:instrText>
            </w:r>
            <w:r w:rsidR="00EC72F1">
              <w:rPr>
                <w:noProof/>
                <w:webHidden/>
              </w:rPr>
            </w:r>
            <w:r w:rsidR="00EC72F1">
              <w:rPr>
                <w:noProof/>
                <w:webHidden/>
              </w:rPr>
              <w:fldChar w:fldCharType="separate"/>
            </w:r>
            <w:r w:rsidR="00EC72F1">
              <w:rPr>
                <w:noProof/>
                <w:webHidden/>
              </w:rPr>
              <w:t>30</w:t>
            </w:r>
            <w:r w:rsidR="00EC72F1">
              <w:rPr>
                <w:noProof/>
                <w:webHidden/>
              </w:rPr>
              <w:fldChar w:fldCharType="end"/>
            </w:r>
          </w:hyperlink>
        </w:p>
        <w:p w14:paraId="1D2A5A40"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87" w:history="1">
            <w:r w:rsidR="00EC72F1" w:rsidRPr="00404635">
              <w:rPr>
                <w:rStyle w:val="a5"/>
                <w:rFonts w:ascii="Times New Roman" w:hAnsi="Times New Roman"/>
                <w:noProof/>
              </w:rPr>
              <w:t>Отправка мультимедийного сообщения (MMS)</w:t>
            </w:r>
            <w:r w:rsidR="00EC72F1">
              <w:rPr>
                <w:noProof/>
                <w:webHidden/>
              </w:rPr>
              <w:tab/>
            </w:r>
            <w:r w:rsidR="00EC72F1">
              <w:rPr>
                <w:noProof/>
                <w:webHidden/>
              </w:rPr>
              <w:fldChar w:fldCharType="begin"/>
            </w:r>
            <w:r w:rsidR="00EC72F1">
              <w:rPr>
                <w:noProof/>
                <w:webHidden/>
              </w:rPr>
              <w:instrText xml:space="preserve"> PAGEREF _Toc402444287 \h </w:instrText>
            </w:r>
            <w:r w:rsidR="00EC72F1">
              <w:rPr>
                <w:noProof/>
                <w:webHidden/>
              </w:rPr>
            </w:r>
            <w:r w:rsidR="00EC72F1">
              <w:rPr>
                <w:noProof/>
                <w:webHidden/>
              </w:rPr>
              <w:fldChar w:fldCharType="separate"/>
            </w:r>
            <w:r w:rsidR="00EC72F1">
              <w:rPr>
                <w:noProof/>
                <w:webHidden/>
              </w:rPr>
              <w:t>30</w:t>
            </w:r>
            <w:r w:rsidR="00EC72F1">
              <w:rPr>
                <w:noProof/>
                <w:webHidden/>
              </w:rPr>
              <w:fldChar w:fldCharType="end"/>
            </w:r>
          </w:hyperlink>
        </w:p>
        <w:p w14:paraId="7CD51DB1"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88" w:history="1">
            <w:r w:rsidR="00EC72F1" w:rsidRPr="00404635">
              <w:rPr>
                <w:rStyle w:val="a5"/>
                <w:rFonts w:ascii="Times New Roman" w:hAnsi="Times New Roman"/>
                <w:noProof/>
              </w:rPr>
              <w:t>Просмотр и ответ на сообщение</w:t>
            </w:r>
            <w:r w:rsidR="00EC72F1">
              <w:rPr>
                <w:noProof/>
                <w:webHidden/>
              </w:rPr>
              <w:tab/>
            </w:r>
            <w:r w:rsidR="00EC72F1">
              <w:rPr>
                <w:noProof/>
                <w:webHidden/>
              </w:rPr>
              <w:fldChar w:fldCharType="begin"/>
            </w:r>
            <w:r w:rsidR="00EC72F1">
              <w:rPr>
                <w:noProof/>
                <w:webHidden/>
              </w:rPr>
              <w:instrText xml:space="preserve"> PAGEREF _Toc402444288 \h </w:instrText>
            </w:r>
            <w:r w:rsidR="00EC72F1">
              <w:rPr>
                <w:noProof/>
                <w:webHidden/>
              </w:rPr>
            </w:r>
            <w:r w:rsidR="00EC72F1">
              <w:rPr>
                <w:noProof/>
                <w:webHidden/>
              </w:rPr>
              <w:fldChar w:fldCharType="separate"/>
            </w:r>
            <w:r w:rsidR="00EC72F1">
              <w:rPr>
                <w:noProof/>
                <w:webHidden/>
              </w:rPr>
              <w:t>30</w:t>
            </w:r>
            <w:r w:rsidR="00EC72F1">
              <w:rPr>
                <w:noProof/>
                <w:webHidden/>
              </w:rPr>
              <w:fldChar w:fldCharType="end"/>
            </w:r>
          </w:hyperlink>
        </w:p>
        <w:p w14:paraId="16E10457"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89" w:history="1">
            <w:r w:rsidR="00EC72F1" w:rsidRPr="00404635">
              <w:rPr>
                <w:rStyle w:val="a5"/>
                <w:rFonts w:ascii="Times New Roman" w:hAnsi="Times New Roman"/>
                <w:noProof/>
              </w:rPr>
              <w:t>Отправить или сохранить адрес эл. почты, содержащийся в теле сообщения</w:t>
            </w:r>
            <w:r w:rsidR="00EC72F1">
              <w:rPr>
                <w:noProof/>
                <w:webHidden/>
              </w:rPr>
              <w:tab/>
            </w:r>
            <w:r w:rsidR="00EC72F1">
              <w:rPr>
                <w:noProof/>
                <w:webHidden/>
              </w:rPr>
              <w:fldChar w:fldCharType="begin"/>
            </w:r>
            <w:r w:rsidR="00EC72F1">
              <w:rPr>
                <w:noProof/>
                <w:webHidden/>
              </w:rPr>
              <w:instrText xml:space="preserve"> PAGEREF _Toc402444289 \h </w:instrText>
            </w:r>
            <w:r w:rsidR="00EC72F1">
              <w:rPr>
                <w:noProof/>
                <w:webHidden/>
              </w:rPr>
            </w:r>
            <w:r w:rsidR="00EC72F1">
              <w:rPr>
                <w:noProof/>
                <w:webHidden/>
              </w:rPr>
              <w:fldChar w:fldCharType="separate"/>
            </w:r>
            <w:r w:rsidR="00EC72F1">
              <w:rPr>
                <w:noProof/>
                <w:webHidden/>
              </w:rPr>
              <w:t>31</w:t>
            </w:r>
            <w:r w:rsidR="00EC72F1">
              <w:rPr>
                <w:noProof/>
                <w:webHidden/>
              </w:rPr>
              <w:fldChar w:fldCharType="end"/>
            </w:r>
          </w:hyperlink>
        </w:p>
        <w:p w14:paraId="51704CF4"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90" w:history="1">
            <w:r w:rsidR="00EC72F1" w:rsidRPr="00404635">
              <w:rPr>
                <w:rStyle w:val="a5"/>
                <w:rFonts w:ascii="Times New Roman" w:hAnsi="Times New Roman"/>
                <w:noProof/>
              </w:rPr>
              <w:t>Просмотр и сохранение вложений MMS-сообщения</w:t>
            </w:r>
            <w:r w:rsidR="00EC72F1">
              <w:rPr>
                <w:noProof/>
                <w:webHidden/>
              </w:rPr>
              <w:tab/>
            </w:r>
            <w:r w:rsidR="00EC72F1">
              <w:rPr>
                <w:noProof/>
                <w:webHidden/>
              </w:rPr>
              <w:fldChar w:fldCharType="begin"/>
            </w:r>
            <w:r w:rsidR="00EC72F1">
              <w:rPr>
                <w:noProof/>
                <w:webHidden/>
              </w:rPr>
              <w:instrText xml:space="preserve"> PAGEREF _Toc402444290 \h </w:instrText>
            </w:r>
            <w:r w:rsidR="00EC72F1">
              <w:rPr>
                <w:noProof/>
                <w:webHidden/>
              </w:rPr>
            </w:r>
            <w:r w:rsidR="00EC72F1">
              <w:rPr>
                <w:noProof/>
                <w:webHidden/>
              </w:rPr>
              <w:fldChar w:fldCharType="separate"/>
            </w:r>
            <w:r w:rsidR="00EC72F1">
              <w:rPr>
                <w:noProof/>
                <w:webHidden/>
              </w:rPr>
              <w:t>31</w:t>
            </w:r>
            <w:r w:rsidR="00EC72F1">
              <w:rPr>
                <w:noProof/>
                <w:webHidden/>
              </w:rPr>
              <w:fldChar w:fldCharType="end"/>
            </w:r>
          </w:hyperlink>
        </w:p>
        <w:p w14:paraId="5C451431"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91" w:history="1">
            <w:r w:rsidR="00EC72F1" w:rsidRPr="00404635">
              <w:rPr>
                <w:rStyle w:val="a5"/>
                <w:rFonts w:ascii="Times New Roman" w:hAnsi="Times New Roman"/>
                <w:noProof/>
              </w:rPr>
              <w:t>Настройка параметров сообщений</w:t>
            </w:r>
            <w:r w:rsidR="00EC72F1">
              <w:rPr>
                <w:noProof/>
                <w:webHidden/>
              </w:rPr>
              <w:tab/>
            </w:r>
            <w:r w:rsidR="00EC72F1">
              <w:rPr>
                <w:noProof/>
                <w:webHidden/>
              </w:rPr>
              <w:fldChar w:fldCharType="begin"/>
            </w:r>
            <w:r w:rsidR="00EC72F1">
              <w:rPr>
                <w:noProof/>
                <w:webHidden/>
              </w:rPr>
              <w:instrText xml:space="preserve"> PAGEREF _Toc402444291 \h </w:instrText>
            </w:r>
            <w:r w:rsidR="00EC72F1">
              <w:rPr>
                <w:noProof/>
                <w:webHidden/>
              </w:rPr>
            </w:r>
            <w:r w:rsidR="00EC72F1">
              <w:rPr>
                <w:noProof/>
                <w:webHidden/>
              </w:rPr>
              <w:fldChar w:fldCharType="separate"/>
            </w:r>
            <w:r w:rsidR="00EC72F1">
              <w:rPr>
                <w:noProof/>
                <w:webHidden/>
              </w:rPr>
              <w:t>31</w:t>
            </w:r>
            <w:r w:rsidR="00EC72F1">
              <w:rPr>
                <w:noProof/>
                <w:webHidden/>
              </w:rPr>
              <w:fldChar w:fldCharType="end"/>
            </w:r>
          </w:hyperlink>
        </w:p>
        <w:p w14:paraId="612476B0"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92" w:history="1">
            <w:r w:rsidR="00EC72F1" w:rsidRPr="00404635">
              <w:rPr>
                <w:rStyle w:val="a5"/>
                <w:rFonts w:ascii="Times New Roman" w:hAnsi="Times New Roman"/>
                <w:noProof/>
              </w:rPr>
              <w:t>Настройка SMS</w:t>
            </w:r>
            <w:r w:rsidR="00EC72F1">
              <w:rPr>
                <w:noProof/>
                <w:webHidden/>
              </w:rPr>
              <w:tab/>
            </w:r>
            <w:r w:rsidR="00EC72F1">
              <w:rPr>
                <w:noProof/>
                <w:webHidden/>
              </w:rPr>
              <w:fldChar w:fldCharType="begin"/>
            </w:r>
            <w:r w:rsidR="00EC72F1">
              <w:rPr>
                <w:noProof/>
                <w:webHidden/>
              </w:rPr>
              <w:instrText xml:space="preserve"> PAGEREF _Toc402444292 \h </w:instrText>
            </w:r>
            <w:r w:rsidR="00EC72F1">
              <w:rPr>
                <w:noProof/>
                <w:webHidden/>
              </w:rPr>
            </w:r>
            <w:r w:rsidR="00EC72F1">
              <w:rPr>
                <w:noProof/>
                <w:webHidden/>
              </w:rPr>
              <w:fldChar w:fldCharType="separate"/>
            </w:r>
            <w:r w:rsidR="00EC72F1">
              <w:rPr>
                <w:noProof/>
                <w:webHidden/>
              </w:rPr>
              <w:t>31</w:t>
            </w:r>
            <w:r w:rsidR="00EC72F1">
              <w:rPr>
                <w:noProof/>
                <w:webHidden/>
              </w:rPr>
              <w:fldChar w:fldCharType="end"/>
            </w:r>
          </w:hyperlink>
        </w:p>
        <w:p w14:paraId="4EEA2470" w14:textId="77777777" w:rsidR="00EC72F1" w:rsidRDefault="001654A6">
          <w:pPr>
            <w:pStyle w:val="11"/>
            <w:tabs>
              <w:tab w:val="right" w:leader="dot" w:pos="9345"/>
            </w:tabs>
            <w:rPr>
              <w:rFonts w:asciiTheme="minorHAnsi" w:eastAsiaTheme="minorEastAsia" w:hAnsiTheme="minorHAnsi" w:cstheme="minorBidi"/>
              <w:noProof/>
              <w:sz w:val="22"/>
              <w:szCs w:val="22"/>
            </w:rPr>
          </w:pPr>
          <w:hyperlink w:anchor="_Toc402444293" w:history="1">
            <w:r w:rsidR="00EC72F1" w:rsidRPr="00404635">
              <w:rPr>
                <w:rStyle w:val="a5"/>
                <w:rFonts w:ascii="Times New Roman" w:hAnsi="Times New Roman"/>
                <w:noProof/>
              </w:rPr>
              <w:t>Календарь</w:t>
            </w:r>
            <w:r w:rsidR="00EC72F1">
              <w:rPr>
                <w:noProof/>
                <w:webHidden/>
              </w:rPr>
              <w:tab/>
            </w:r>
            <w:r w:rsidR="00EC72F1">
              <w:rPr>
                <w:noProof/>
                <w:webHidden/>
              </w:rPr>
              <w:fldChar w:fldCharType="begin"/>
            </w:r>
            <w:r w:rsidR="00EC72F1">
              <w:rPr>
                <w:noProof/>
                <w:webHidden/>
              </w:rPr>
              <w:instrText xml:space="preserve"> PAGEREF _Toc402444293 \h </w:instrText>
            </w:r>
            <w:r w:rsidR="00EC72F1">
              <w:rPr>
                <w:noProof/>
                <w:webHidden/>
              </w:rPr>
            </w:r>
            <w:r w:rsidR="00EC72F1">
              <w:rPr>
                <w:noProof/>
                <w:webHidden/>
              </w:rPr>
              <w:fldChar w:fldCharType="separate"/>
            </w:r>
            <w:r w:rsidR="00EC72F1">
              <w:rPr>
                <w:noProof/>
                <w:webHidden/>
              </w:rPr>
              <w:t>33</w:t>
            </w:r>
            <w:r w:rsidR="00EC72F1">
              <w:rPr>
                <w:noProof/>
                <w:webHidden/>
              </w:rPr>
              <w:fldChar w:fldCharType="end"/>
            </w:r>
          </w:hyperlink>
        </w:p>
        <w:p w14:paraId="0784C91D" w14:textId="77777777" w:rsidR="00EC72F1" w:rsidRDefault="001654A6">
          <w:pPr>
            <w:pStyle w:val="11"/>
            <w:tabs>
              <w:tab w:val="right" w:leader="dot" w:pos="9345"/>
            </w:tabs>
            <w:rPr>
              <w:rFonts w:asciiTheme="minorHAnsi" w:eastAsiaTheme="minorEastAsia" w:hAnsiTheme="minorHAnsi" w:cstheme="minorBidi"/>
              <w:noProof/>
              <w:sz w:val="22"/>
              <w:szCs w:val="22"/>
            </w:rPr>
          </w:pPr>
          <w:hyperlink w:anchor="_Toc402444294" w:history="1">
            <w:r w:rsidR="00EC72F1" w:rsidRPr="00404635">
              <w:rPr>
                <w:rStyle w:val="a5"/>
                <w:rFonts w:ascii="Times New Roman" w:hAnsi="Times New Roman"/>
                <w:noProof/>
              </w:rPr>
              <w:t>Подключение к Интернету</w:t>
            </w:r>
            <w:r w:rsidR="00EC72F1">
              <w:rPr>
                <w:noProof/>
                <w:webHidden/>
              </w:rPr>
              <w:tab/>
            </w:r>
            <w:r w:rsidR="00EC72F1">
              <w:rPr>
                <w:noProof/>
                <w:webHidden/>
              </w:rPr>
              <w:fldChar w:fldCharType="begin"/>
            </w:r>
            <w:r w:rsidR="00EC72F1">
              <w:rPr>
                <w:noProof/>
                <w:webHidden/>
              </w:rPr>
              <w:instrText xml:space="preserve"> PAGEREF _Toc402444294 \h </w:instrText>
            </w:r>
            <w:r w:rsidR="00EC72F1">
              <w:rPr>
                <w:noProof/>
                <w:webHidden/>
              </w:rPr>
            </w:r>
            <w:r w:rsidR="00EC72F1">
              <w:rPr>
                <w:noProof/>
                <w:webHidden/>
              </w:rPr>
              <w:fldChar w:fldCharType="separate"/>
            </w:r>
            <w:r w:rsidR="00EC72F1">
              <w:rPr>
                <w:noProof/>
                <w:webHidden/>
              </w:rPr>
              <w:t>34</w:t>
            </w:r>
            <w:r w:rsidR="00EC72F1">
              <w:rPr>
                <w:noProof/>
                <w:webHidden/>
              </w:rPr>
              <w:fldChar w:fldCharType="end"/>
            </w:r>
          </w:hyperlink>
        </w:p>
        <w:p w14:paraId="0C240AA5"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95" w:history="1">
            <w:r w:rsidR="00EC72F1" w:rsidRPr="00404635">
              <w:rPr>
                <w:rStyle w:val="a5"/>
                <w:rFonts w:ascii="Times New Roman" w:hAnsi="Times New Roman"/>
                <w:noProof/>
              </w:rPr>
              <w:t>Подключение для передачи данных</w:t>
            </w:r>
            <w:r w:rsidR="00EC72F1">
              <w:rPr>
                <w:noProof/>
                <w:webHidden/>
              </w:rPr>
              <w:tab/>
            </w:r>
            <w:r w:rsidR="00EC72F1">
              <w:rPr>
                <w:noProof/>
                <w:webHidden/>
              </w:rPr>
              <w:fldChar w:fldCharType="begin"/>
            </w:r>
            <w:r w:rsidR="00EC72F1">
              <w:rPr>
                <w:noProof/>
                <w:webHidden/>
              </w:rPr>
              <w:instrText xml:space="preserve"> PAGEREF _Toc402444295 \h </w:instrText>
            </w:r>
            <w:r w:rsidR="00EC72F1">
              <w:rPr>
                <w:noProof/>
                <w:webHidden/>
              </w:rPr>
            </w:r>
            <w:r w:rsidR="00EC72F1">
              <w:rPr>
                <w:noProof/>
                <w:webHidden/>
              </w:rPr>
              <w:fldChar w:fldCharType="separate"/>
            </w:r>
            <w:r w:rsidR="00EC72F1">
              <w:rPr>
                <w:noProof/>
                <w:webHidden/>
              </w:rPr>
              <w:t>34</w:t>
            </w:r>
            <w:r w:rsidR="00EC72F1">
              <w:rPr>
                <w:noProof/>
                <w:webHidden/>
              </w:rPr>
              <w:fldChar w:fldCharType="end"/>
            </w:r>
          </w:hyperlink>
        </w:p>
        <w:p w14:paraId="5DB91CC1"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96" w:history="1">
            <w:r w:rsidR="00EC72F1" w:rsidRPr="00404635">
              <w:rPr>
                <w:rStyle w:val="a5"/>
                <w:rFonts w:ascii="Times New Roman" w:hAnsi="Times New Roman"/>
                <w:noProof/>
              </w:rPr>
              <w:t>Включение или отключение подключения для передачи данных</w:t>
            </w:r>
            <w:r w:rsidR="00EC72F1">
              <w:rPr>
                <w:noProof/>
                <w:webHidden/>
              </w:rPr>
              <w:tab/>
            </w:r>
            <w:r w:rsidR="00EC72F1">
              <w:rPr>
                <w:noProof/>
                <w:webHidden/>
              </w:rPr>
              <w:fldChar w:fldCharType="begin"/>
            </w:r>
            <w:r w:rsidR="00EC72F1">
              <w:rPr>
                <w:noProof/>
                <w:webHidden/>
              </w:rPr>
              <w:instrText xml:space="preserve"> PAGEREF _Toc402444296 \h </w:instrText>
            </w:r>
            <w:r w:rsidR="00EC72F1">
              <w:rPr>
                <w:noProof/>
                <w:webHidden/>
              </w:rPr>
            </w:r>
            <w:r w:rsidR="00EC72F1">
              <w:rPr>
                <w:noProof/>
                <w:webHidden/>
              </w:rPr>
              <w:fldChar w:fldCharType="separate"/>
            </w:r>
            <w:r w:rsidR="00EC72F1">
              <w:rPr>
                <w:noProof/>
                <w:webHidden/>
              </w:rPr>
              <w:t>34</w:t>
            </w:r>
            <w:r w:rsidR="00EC72F1">
              <w:rPr>
                <w:noProof/>
                <w:webHidden/>
              </w:rPr>
              <w:fldChar w:fldCharType="end"/>
            </w:r>
          </w:hyperlink>
        </w:p>
        <w:p w14:paraId="2190F686" w14:textId="77777777" w:rsidR="00EC72F1" w:rsidRDefault="001654A6">
          <w:pPr>
            <w:pStyle w:val="11"/>
            <w:tabs>
              <w:tab w:val="right" w:leader="dot" w:pos="9345"/>
            </w:tabs>
            <w:rPr>
              <w:rFonts w:asciiTheme="minorHAnsi" w:eastAsiaTheme="minorEastAsia" w:hAnsiTheme="minorHAnsi" w:cstheme="minorBidi"/>
              <w:noProof/>
              <w:sz w:val="22"/>
              <w:szCs w:val="22"/>
            </w:rPr>
          </w:pPr>
          <w:hyperlink w:anchor="_Toc402444297" w:history="1">
            <w:r w:rsidR="00EC72F1" w:rsidRPr="00404635">
              <w:rPr>
                <w:rStyle w:val="a5"/>
                <w:rFonts w:ascii="Times New Roman" w:hAnsi="Times New Roman"/>
                <w:noProof/>
              </w:rPr>
              <w:t>Wi-Fi</w:t>
            </w:r>
            <w:r w:rsidR="00EC72F1">
              <w:rPr>
                <w:noProof/>
                <w:webHidden/>
              </w:rPr>
              <w:tab/>
            </w:r>
            <w:r w:rsidR="00EC72F1">
              <w:rPr>
                <w:noProof/>
                <w:webHidden/>
              </w:rPr>
              <w:fldChar w:fldCharType="begin"/>
            </w:r>
            <w:r w:rsidR="00EC72F1">
              <w:rPr>
                <w:noProof/>
                <w:webHidden/>
              </w:rPr>
              <w:instrText xml:space="preserve"> PAGEREF _Toc402444297 \h </w:instrText>
            </w:r>
            <w:r w:rsidR="00EC72F1">
              <w:rPr>
                <w:noProof/>
                <w:webHidden/>
              </w:rPr>
            </w:r>
            <w:r w:rsidR="00EC72F1">
              <w:rPr>
                <w:noProof/>
                <w:webHidden/>
              </w:rPr>
              <w:fldChar w:fldCharType="separate"/>
            </w:r>
            <w:r w:rsidR="00EC72F1">
              <w:rPr>
                <w:noProof/>
                <w:webHidden/>
              </w:rPr>
              <w:t>35</w:t>
            </w:r>
            <w:r w:rsidR="00EC72F1">
              <w:rPr>
                <w:noProof/>
                <w:webHidden/>
              </w:rPr>
              <w:fldChar w:fldCharType="end"/>
            </w:r>
          </w:hyperlink>
        </w:p>
        <w:p w14:paraId="514E476C"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298" w:history="1">
            <w:r w:rsidR="00EC72F1" w:rsidRPr="00404635">
              <w:rPr>
                <w:rStyle w:val="a5"/>
                <w:rFonts w:ascii="Times New Roman" w:hAnsi="Times New Roman"/>
                <w:noProof/>
              </w:rPr>
              <w:t>Включение Wi-Fi и подключение к беспроводной сети</w:t>
            </w:r>
            <w:r w:rsidR="00EC72F1">
              <w:rPr>
                <w:noProof/>
                <w:webHidden/>
              </w:rPr>
              <w:tab/>
            </w:r>
            <w:r w:rsidR="00EC72F1">
              <w:rPr>
                <w:noProof/>
                <w:webHidden/>
              </w:rPr>
              <w:fldChar w:fldCharType="begin"/>
            </w:r>
            <w:r w:rsidR="00EC72F1">
              <w:rPr>
                <w:noProof/>
                <w:webHidden/>
              </w:rPr>
              <w:instrText xml:space="preserve"> PAGEREF _Toc402444298 \h </w:instrText>
            </w:r>
            <w:r w:rsidR="00EC72F1">
              <w:rPr>
                <w:noProof/>
                <w:webHidden/>
              </w:rPr>
            </w:r>
            <w:r w:rsidR="00EC72F1">
              <w:rPr>
                <w:noProof/>
                <w:webHidden/>
              </w:rPr>
              <w:fldChar w:fldCharType="separate"/>
            </w:r>
            <w:r w:rsidR="00EC72F1">
              <w:rPr>
                <w:noProof/>
                <w:webHidden/>
              </w:rPr>
              <w:t>35</w:t>
            </w:r>
            <w:r w:rsidR="00EC72F1">
              <w:rPr>
                <w:noProof/>
                <w:webHidden/>
              </w:rPr>
              <w:fldChar w:fldCharType="end"/>
            </w:r>
          </w:hyperlink>
        </w:p>
        <w:p w14:paraId="4316E4C8" w14:textId="77777777" w:rsidR="00EC72F1" w:rsidRDefault="001654A6">
          <w:pPr>
            <w:pStyle w:val="11"/>
            <w:tabs>
              <w:tab w:val="right" w:leader="dot" w:pos="9345"/>
            </w:tabs>
            <w:rPr>
              <w:rFonts w:asciiTheme="minorHAnsi" w:eastAsiaTheme="minorEastAsia" w:hAnsiTheme="minorHAnsi" w:cstheme="minorBidi"/>
              <w:noProof/>
              <w:sz w:val="22"/>
              <w:szCs w:val="22"/>
            </w:rPr>
          </w:pPr>
          <w:hyperlink w:anchor="_Toc402444299" w:history="1">
            <w:r w:rsidR="00EC72F1" w:rsidRPr="00404635">
              <w:rPr>
                <w:rStyle w:val="a5"/>
                <w:rFonts w:ascii="Times New Roman" w:hAnsi="Times New Roman"/>
                <w:noProof/>
              </w:rPr>
              <w:t>Bluetooth</w:t>
            </w:r>
            <w:r w:rsidR="00EC72F1">
              <w:rPr>
                <w:noProof/>
                <w:webHidden/>
              </w:rPr>
              <w:tab/>
            </w:r>
            <w:r w:rsidR="00EC72F1">
              <w:rPr>
                <w:noProof/>
                <w:webHidden/>
              </w:rPr>
              <w:fldChar w:fldCharType="begin"/>
            </w:r>
            <w:r w:rsidR="00EC72F1">
              <w:rPr>
                <w:noProof/>
                <w:webHidden/>
              </w:rPr>
              <w:instrText xml:space="preserve"> PAGEREF _Toc402444299 \h </w:instrText>
            </w:r>
            <w:r w:rsidR="00EC72F1">
              <w:rPr>
                <w:noProof/>
                <w:webHidden/>
              </w:rPr>
            </w:r>
            <w:r w:rsidR="00EC72F1">
              <w:rPr>
                <w:noProof/>
                <w:webHidden/>
              </w:rPr>
              <w:fldChar w:fldCharType="separate"/>
            </w:r>
            <w:r w:rsidR="00EC72F1">
              <w:rPr>
                <w:noProof/>
                <w:webHidden/>
              </w:rPr>
              <w:t>36</w:t>
            </w:r>
            <w:r w:rsidR="00EC72F1">
              <w:rPr>
                <w:noProof/>
                <w:webHidden/>
              </w:rPr>
              <w:fldChar w:fldCharType="end"/>
            </w:r>
          </w:hyperlink>
        </w:p>
        <w:p w14:paraId="6053B1BC"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300" w:history="1">
            <w:r w:rsidR="00EC72F1" w:rsidRPr="00404635">
              <w:rPr>
                <w:rStyle w:val="a5"/>
                <w:rFonts w:ascii="Times New Roman" w:hAnsi="Times New Roman"/>
                <w:noProof/>
              </w:rPr>
              <w:t>Включение и выключение Bluetooth</w:t>
            </w:r>
            <w:r w:rsidR="00EC72F1">
              <w:rPr>
                <w:noProof/>
                <w:webHidden/>
              </w:rPr>
              <w:tab/>
            </w:r>
            <w:r w:rsidR="00EC72F1">
              <w:rPr>
                <w:noProof/>
                <w:webHidden/>
              </w:rPr>
              <w:fldChar w:fldCharType="begin"/>
            </w:r>
            <w:r w:rsidR="00EC72F1">
              <w:rPr>
                <w:noProof/>
                <w:webHidden/>
              </w:rPr>
              <w:instrText xml:space="preserve"> PAGEREF _Toc402444300 \h </w:instrText>
            </w:r>
            <w:r w:rsidR="00EC72F1">
              <w:rPr>
                <w:noProof/>
                <w:webHidden/>
              </w:rPr>
            </w:r>
            <w:r w:rsidR="00EC72F1">
              <w:rPr>
                <w:noProof/>
                <w:webHidden/>
              </w:rPr>
              <w:fldChar w:fldCharType="separate"/>
            </w:r>
            <w:r w:rsidR="00EC72F1">
              <w:rPr>
                <w:noProof/>
                <w:webHidden/>
              </w:rPr>
              <w:t>36</w:t>
            </w:r>
            <w:r w:rsidR="00EC72F1">
              <w:rPr>
                <w:noProof/>
                <w:webHidden/>
              </w:rPr>
              <w:fldChar w:fldCharType="end"/>
            </w:r>
          </w:hyperlink>
        </w:p>
        <w:p w14:paraId="05D6546A" w14:textId="77777777" w:rsidR="00EC72F1" w:rsidRDefault="001654A6">
          <w:pPr>
            <w:pStyle w:val="11"/>
            <w:tabs>
              <w:tab w:val="right" w:leader="dot" w:pos="9345"/>
            </w:tabs>
            <w:rPr>
              <w:rFonts w:asciiTheme="minorHAnsi" w:eastAsiaTheme="minorEastAsia" w:hAnsiTheme="minorHAnsi" w:cstheme="minorBidi"/>
              <w:noProof/>
              <w:sz w:val="22"/>
              <w:szCs w:val="22"/>
            </w:rPr>
          </w:pPr>
          <w:hyperlink w:anchor="_Toc402444301" w:history="1">
            <w:r w:rsidR="00EC72F1" w:rsidRPr="00404635">
              <w:rPr>
                <w:rStyle w:val="a5"/>
                <w:rFonts w:ascii="Times New Roman" w:hAnsi="Times New Roman"/>
                <w:noProof/>
              </w:rPr>
              <w:t>Фотокамера</w:t>
            </w:r>
            <w:r w:rsidR="00EC72F1">
              <w:rPr>
                <w:noProof/>
                <w:webHidden/>
              </w:rPr>
              <w:tab/>
            </w:r>
            <w:r w:rsidR="00EC72F1">
              <w:rPr>
                <w:noProof/>
                <w:webHidden/>
              </w:rPr>
              <w:fldChar w:fldCharType="begin"/>
            </w:r>
            <w:r w:rsidR="00EC72F1">
              <w:rPr>
                <w:noProof/>
                <w:webHidden/>
              </w:rPr>
              <w:instrText xml:space="preserve"> PAGEREF _Toc402444301 \h </w:instrText>
            </w:r>
            <w:r w:rsidR="00EC72F1">
              <w:rPr>
                <w:noProof/>
                <w:webHidden/>
              </w:rPr>
            </w:r>
            <w:r w:rsidR="00EC72F1">
              <w:rPr>
                <w:noProof/>
                <w:webHidden/>
              </w:rPr>
              <w:fldChar w:fldCharType="separate"/>
            </w:r>
            <w:r w:rsidR="00EC72F1">
              <w:rPr>
                <w:noProof/>
                <w:webHidden/>
              </w:rPr>
              <w:t>37</w:t>
            </w:r>
            <w:r w:rsidR="00EC72F1">
              <w:rPr>
                <w:noProof/>
                <w:webHidden/>
              </w:rPr>
              <w:fldChar w:fldCharType="end"/>
            </w:r>
          </w:hyperlink>
        </w:p>
        <w:p w14:paraId="0A711531" w14:textId="77777777" w:rsidR="00EC72F1" w:rsidRDefault="001654A6">
          <w:pPr>
            <w:pStyle w:val="11"/>
            <w:tabs>
              <w:tab w:val="right" w:leader="dot" w:pos="9345"/>
            </w:tabs>
            <w:rPr>
              <w:rFonts w:asciiTheme="minorHAnsi" w:eastAsiaTheme="minorEastAsia" w:hAnsiTheme="minorHAnsi" w:cstheme="minorBidi"/>
              <w:noProof/>
              <w:sz w:val="22"/>
              <w:szCs w:val="22"/>
            </w:rPr>
          </w:pPr>
          <w:hyperlink w:anchor="_Toc402444302" w:history="1">
            <w:r w:rsidR="00EC72F1" w:rsidRPr="00404635">
              <w:rPr>
                <w:rStyle w:val="a5"/>
                <w:rFonts w:ascii="Times New Roman" w:hAnsi="Times New Roman"/>
                <w:noProof/>
              </w:rPr>
              <w:t>Галерея</w:t>
            </w:r>
            <w:r w:rsidR="00EC72F1">
              <w:rPr>
                <w:noProof/>
                <w:webHidden/>
              </w:rPr>
              <w:tab/>
            </w:r>
            <w:r w:rsidR="00EC72F1">
              <w:rPr>
                <w:noProof/>
                <w:webHidden/>
              </w:rPr>
              <w:fldChar w:fldCharType="begin"/>
            </w:r>
            <w:r w:rsidR="00EC72F1">
              <w:rPr>
                <w:noProof/>
                <w:webHidden/>
              </w:rPr>
              <w:instrText xml:space="preserve"> PAGEREF _Toc402444302 \h </w:instrText>
            </w:r>
            <w:r w:rsidR="00EC72F1">
              <w:rPr>
                <w:noProof/>
                <w:webHidden/>
              </w:rPr>
            </w:r>
            <w:r w:rsidR="00EC72F1">
              <w:rPr>
                <w:noProof/>
                <w:webHidden/>
              </w:rPr>
              <w:fldChar w:fldCharType="separate"/>
            </w:r>
            <w:r w:rsidR="00EC72F1">
              <w:rPr>
                <w:noProof/>
                <w:webHidden/>
              </w:rPr>
              <w:t>38</w:t>
            </w:r>
            <w:r w:rsidR="00EC72F1">
              <w:rPr>
                <w:noProof/>
                <w:webHidden/>
              </w:rPr>
              <w:fldChar w:fldCharType="end"/>
            </w:r>
          </w:hyperlink>
        </w:p>
        <w:p w14:paraId="2F46B27F" w14:textId="77777777" w:rsidR="00EC72F1" w:rsidRDefault="001654A6">
          <w:pPr>
            <w:pStyle w:val="11"/>
            <w:tabs>
              <w:tab w:val="right" w:leader="dot" w:pos="9345"/>
            </w:tabs>
            <w:rPr>
              <w:rFonts w:asciiTheme="minorHAnsi" w:eastAsiaTheme="minorEastAsia" w:hAnsiTheme="minorHAnsi" w:cstheme="minorBidi"/>
              <w:noProof/>
              <w:sz w:val="22"/>
              <w:szCs w:val="22"/>
            </w:rPr>
          </w:pPr>
          <w:hyperlink w:anchor="_Toc402444303" w:history="1">
            <w:r w:rsidR="00EC72F1" w:rsidRPr="00404635">
              <w:rPr>
                <w:rStyle w:val="a5"/>
                <w:rFonts w:ascii="Times New Roman" w:hAnsi="Times New Roman"/>
                <w:noProof/>
              </w:rPr>
              <w:t>Обновление ПО</w:t>
            </w:r>
            <w:r w:rsidR="00EC72F1">
              <w:rPr>
                <w:noProof/>
                <w:webHidden/>
              </w:rPr>
              <w:tab/>
            </w:r>
            <w:r w:rsidR="00EC72F1">
              <w:rPr>
                <w:noProof/>
                <w:webHidden/>
              </w:rPr>
              <w:fldChar w:fldCharType="begin"/>
            </w:r>
            <w:r w:rsidR="00EC72F1">
              <w:rPr>
                <w:noProof/>
                <w:webHidden/>
              </w:rPr>
              <w:instrText xml:space="preserve"> PAGEREF _Toc402444303 \h </w:instrText>
            </w:r>
            <w:r w:rsidR="00EC72F1">
              <w:rPr>
                <w:noProof/>
                <w:webHidden/>
              </w:rPr>
            </w:r>
            <w:r w:rsidR="00EC72F1">
              <w:rPr>
                <w:noProof/>
                <w:webHidden/>
              </w:rPr>
              <w:fldChar w:fldCharType="separate"/>
            </w:r>
            <w:r w:rsidR="00EC72F1">
              <w:rPr>
                <w:noProof/>
                <w:webHidden/>
              </w:rPr>
              <w:t>39</w:t>
            </w:r>
            <w:r w:rsidR="00EC72F1">
              <w:rPr>
                <w:noProof/>
                <w:webHidden/>
              </w:rPr>
              <w:fldChar w:fldCharType="end"/>
            </w:r>
          </w:hyperlink>
        </w:p>
        <w:p w14:paraId="463A86BB" w14:textId="77777777" w:rsidR="00EC72F1" w:rsidRDefault="001654A6">
          <w:pPr>
            <w:pStyle w:val="11"/>
            <w:tabs>
              <w:tab w:val="right" w:leader="dot" w:pos="9345"/>
            </w:tabs>
            <w:rPr>
              <w:rFonts w:asciiTheme="minorHAnsi" w:eastAsiaTheme="minorEastAsia" w:hAnsiTheme="minorHAnsi" w:cstheme="minorBidi"/>
              <w:noProof/>
              <w:sz w:val="22"/>
              <w:szCs w:val="22"/>
            </w:rPr>
          </w:pPr>
          <w:hyperlink w:anchor="_Toc402444304" w:history="1">
            <w:r w:rsidR="00EC72F1" w:rsidRPr="00404635">
              <w:rPr>
                <w:rStyle w:val="a5"/>
                <w:rFonts w:ascii="Times New Roman" w:hAnsi="Times New Roman"/>
                <w:noProof/>
              </w:rPr>
              <w:t>Сброс настроек</w:t>
            </w:r>
            <w:r w:rsidR="00EC72F1">
              <w:rPr>
                <w:noProof/>
                <w:webHidden/>
              </w:rPr>
              <w:tab/>
            </w:r>
            <w:r w:rsidR="00EC72F1">
              <w:rPr>
                <w:noProof/>
                <w:webHidden/>
              </w:rPr>
              <w:fldChar w:fldCharType="begin"/>
            </w:r>
            <w:r w:rsidR="00EC72F1">
              <w:rPr>
                <w:noProof/>
                <w:webHidden/>
              </w:rPr>
              <w:instrText xml:space="preserve"> PAGEREF _Toc402444304 \h </w:instrText>
            </w:r>
            <w:r w:rsidR="00EC72F1">
              <w:rPr>
                <w:noProof/>
                <w:webHidden/>
              </w:rPr>
            </w:r>
            <w:r w:rsidR="00EC72F1">
              <w:rPr>
                <w:noProof/>
                <w:webHidden/>
              </w:rPr>
              <w:fldChar w:fldCharType="separate"/>
            </w:r>
            <w:r w:rsidR="00EC72F1">
              <w:rPr>
                <w:noProof/>
                <w:webHidden/>
              </w:rPr>
              <w:t>40</w:t>
            </w:r>
            <w:r w:rsidR="00EC72F1">
              <w:rPr>
                <w:noProof/>
                <w:webHidden/>
              </w:rPr>
              <w:fldChar w:fldCharType="end"/>
            </w:r>
          </w:hyperlink>
        </w:p>
        <w:p w14:paraId="4E4F908B"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305" w:history="1">
            <w:r w:rsidR="00EC72F1" w:rsidRPr="00404635">
              <w:rPr>
                <w:rStyle w:val="a5"/>
                <w:rFonts w:ascii="Times New Roman" w:hAnsi="Times New Roman"/>
                <w:noProof/>
              </w:rPr>
              <w:t>Перезапуск телефона (частичный сброс)</w:t>
            </w:r>
            <w:r w:rsidR="00EC72F1">
              <w:rPr>
                <w:noProof/>
                <w:webHidden/>
              </w:rPr>
              <w:tab/>
            </w:r>
            <w:r w:rsidR="00EC72F1">
              <w:rPr>
                <w:noProof/>
                <w:webHidden/>
              </w:rPr>
              <w:fldChar w:fldCharType="begin"/>
            </w:r>
            <w:r w:rsidR="00EC72F1">
              <w:rPr>
                <w:noProof/>
                <w:webHidden/>
              </w:rPr>
              <w:instrText xml:space="preserve"> PAGEREF _Toc402444305 \h </w:instrText>
            </w:r>
            <w:r w:rsidR="00EC72F1">
              <w:rPr>
                <w:noProof/>
                <w:webHidden/>
              </w:rPr>
            </w:r>
            <w:r w:rsidR="00EC72F1">
              <w:rPr>
                <w:noProof/>
                <w:webHidden/>
              </w:rPr>
              <w:fldChar w:fldCharType="separate"/>
            </w:r>
            <w:r w:rsidR="00EC72F1">
              <w:rPr>
                <w:noProof/>
                <w:webHidden/>
              </w:rPr>
              <w:t>40</w:t>
            </w:r>
            <w:r w:rsidR="00EC72F1">
              <w:rPr>
                <w:noProof/>
                <w:webHidden/>
              </w:rPr>
              <w:fldChar w:fldCharType="end"/>
            </w:r>
          </w:hyperlink>
        </w:p>
        <w:p w14:paraId="5D6911D1" w14:textId="77777777" w:rsidR="00EC72F1" w:rsidRDefault="001654A6">
          <w:pPr>
            <w:pStyle w:val="21"/>
            <w:tabs>
              <w:tab w:val="right" w:leader="dot" w:pos="9345"/>
            </w:tabs>
            <w:rPr>
              <w:rFonts w:asciiTheme="minorHAnsi" w:eastAsiaTheme="minorEastAsia" w:hAnsiTheme="minorHAnsi" w:cstheme="minorBidi"/>
              <w:noProof/>
              <w:sz w:val="22"/>
              <w:szCs w:val="22"/>
            </w:rPr>
          </w:pPr>
          <w:hyperlink w:anchor="_Toc402444306" w:history="1">
            <w:r w:rsidR="00EC72F1" w:rsidRPr="00404635">
              <w:rPr>
                <w:rStyle w:val="a5"/>
                <w:rFonts w:ascii="Times New Roman" w:hAnsi="Times New Roman"/>
                <w:noProof/>
              </w:rPr>
              <w:t>Выполнение сброса настроек (аппаратный сброс)</w:t>
            </w:r>
            <w:r w:rsidR="00EC72F1">
              <w:rPr>
                <w:noProof/>
                <w:webHidden/>
              </w:rPr>
              <w:tab/>
            </w:r>
            <w:r w:rsidR="00EC72F1">
              <w:rPr>
                <w:noProof/>
                <w:webHidden/>
              </w:rPr>
              <w:fldChar w:fldCharType="begin"/>
            </w:r>
            <w:r w:rsidR="00EC72F1">
              <w:rPr>
                <w:noProof/>
                <w:webHidden/>
              </w:rPr>
              <w:instrText xml:space="preserve"> PAGEREF _Toc402444306 \h </w:instrText>
            </w:r>
            <w:r w:rsidR="00EC72F1">
              <w:rPr>
                <w:noProof/>
                <w:webHidden/>
              </w:rPr>
            </w:r>
            <w:r w:rsidR="00EC72F1">
              <w:rPr>
                <w:noProof/>
                <w:webHidden/>
              </w:rPr>
              <w:fldChar w:fldCharType="separate"/>
            </w:r>
            <w:r w:rsidR="00EC72F1">
              <w:rPr>
                <w:noProof/>
                <w:webHidden/>
              </w:rPr>
              <w:t>40</w:t>
            </w:r>
            <w:r w:rsidR="00EC72F1">
              <w:rPr>
                <w:noProof/>
                <w:webHidden/>
              </w:rPr>
              <w:fldChar w:fldCharType="end"/>
            </w:r>
          </w:hyperlink>
        </w:p>
        <w:p w14:paraId="22DD594B" w14:textId="77777777" w:rsidR="00EC72F1" w:rsidRDefault="001654A6">
          <w:pPr>
            <w:pStyle w:val="11"/>
            <w:tabs>
              <w:tab w:val="right" w:leader="dot" w:pos="9345"/>
            </w:tabs>
            <w:rPr>
              <w:rFonts w:asciiTheme="minorHAnsi" w:eastAsiaTheme="minorEastAsia" w:hAnsiTheme="minorHAnsi" w:cstheme="minorBidi"/>
              <w:noProof/>
              <w:sz w:val="22"/>
              <w:szCs w:val="22"/>
            </w:rPr>
          </w:pPr>
          <w:hyperlink w:anchor="_Toc402444307" w:history="1">
            <w:r w:rsidR="00EC72F1" w:rsidRPr="00404635">
              <w:rPr>
                <w:rStyle w:val="a5"/>
                <w:rFonts w:ascii="Times New Roman" w:hAnsi="Times New Roman"/>
                <w:noProof/>
              </w:rPr>
              <w:t>Решение проблем</w:t>
            </w:r>
            <w:r w:rsidR="00EC72F1">
              <w:rPr>
                <w:noProof/>
                <w:webHidden/>
              </w:rPr>
              <w:tab/>
            </w:r>
            <w:r w:rsidR="00EC72F1">
              <w:rPr>
                <w:noProof/>
                <w:webHidden/>
              </w:rPr>
              <w:fldChar w:fldCharType="begin"/>
            </w:r>
            <w:r w:rsidR="00EC72F1">
              <w:rPr>
                <w:noProof/>
                <w:webHidden/>
              </w:rPr>
              <w:instrText xml:space="preserve"> PAGEREF _Toc402444307 \h </w:instrText>
            </w:r>
            <w:r w:rsidR="00EC72F1">
              <w:rPr>
                <w:noProof/>
                <w:webHidden/>
              </w:rPr>
            </w:r>
            <w:r w:rsidR="00EC72F1">
              <w:rPr>
                <w:noProof/>
                <w:webHidden/>
              </w:rPr>
              <w:fldChar w:fldCharType="separate"/>
            </w:r>
            <w:r w:rsidR="00EC72F1">
              <w:rPr>
                <w:noProof/>
                <w:webHidden/>
              </w:rPr>
              <w:t>41</w:t>
            </w:r>
            <w:r w:rsidR="00EC72F1">
              <w:rPr>
                <w:noProof/>
                <w:webHidden/>
              </w:rPr>
              <w:fldChar w:fldCharType="end"/>
            </w:r>
          </w:hyperlink>
        </w:p>
        <w:p w14:paraId="20B747F9" w14:textId="77777777" w:rsidR="00EC72F1" w:rsidRDefault="001654A6">
          <w:pPr>
            <w:pStyle w:val="11"/>
            <w:tabs>
              <w:tab w:val="right" w:leader="dot" w:pos="9345"/>
            </w:tabs>
            <w:rPr>
              <w:rFonts w:asciiTheme="minorHAnsi" w:eastAsiaTheme="minorEastAsia" w:hAnsiTheme="minorHAnsi" w:cstheme="minorBidi"/>
              <w:noProof/>
              <w:sz w:val="22"/>
              <w:szCs w:val="22"/>
            </w:rPr>
          </w:pPr>
          <w:hyperlink w:anchor="_Toc402444308" w:history="1">
            <w:r w:rsidR="00EC72F1" w:rsidRPr="00404635">
              <w:rPr>
                <w:rStyle w:val="a5"/>
                <w:rFonts w:ascii="Times New Roman" w:hAnsi="Times New Roman"/>
                <w:noProof/>
              </w:rPr>
              <w:t>Официальная информация</w:t>
            </w:r>
            <w:r w:rsidR="00EC72F1">
              <w:rPr>
                <w:noProof/>
                <w:webHidden/>
              </w:rPr>
              <w:tab/>
            </w:r>
            <w:r w:rsidR="00EC72F1">
              <w:rPr>
                <w:noProof/>
                <w:webHidden/>
              </w:rPr>
              <w:fldChar w:fldCharType="begin"/>
            </w:r>
            <w:r w:rsidR="00EC72F1">
              <w:rPr>
                <w:noProof/>
                <w:webHidden/>
              </w:rPr>
              <w:instrText xml:space="preserve"> PAGEREF _Toc402444308 \h </w:instrText>
            </w:r>
            <w:r w:rsidR="00EC72F1">
              <w:rPr>
                <w:noProof/>
                <w:webHidden/>
              </w:rPr>
            </w:r>
            <w:r w:rsidR="00EC72F1">
              <w:rPr>
                <w:noProof/>
                <w:webHidden/>
              </w:rPr>
              <w:fldChar w:fldCharType="separate"/>
            </w:r>
            <w:r w:rsidR="00EC72F1">
              <w:rPr>
                <w:noProof/>
                <w:webHidden/>
              </w:rPr>
              <w:t>43</w:t>
            </w:r>
            <w:r w:rsidR="00EC72F1">
              <w:rPr>
                <w:noProof/>
                <w:webHidden/>
              </w:rPr>
              <w:fldChar w:fldCharType="end"/>
            </w:r>
          </w:hyperlink>
        </w:p>
        <w:p w14:paraId="25E6C066" w14:textId="77777777" w:rsidR="00943ECC" w:rsidRPr="00DB5F64" w:rsidRDefault="00D47216" w:rsidP="00DB5F64">
          <w:pPr>
            <w:spacing w:line="240" w:lineRule="auto"/>
            <w:rPr>
              <w:rFonts w:ascii="Times New Roman" w:hAnsi="Times New Roman" w:cs="Times New Roman"/>
            </w:rPr>
          </w:pPr>
          <w:r w:rsidRPr="00DB5F64">
            <w:rPr>
              <w:rFonts w:ascii="Times New Roman" w:hAnsi="Times New Roman" w:cs="Times New Roman"/>
              <w:b/>
              <w:bCs/>
            </w:rPr>
            <w:fldChar w:fldCharType="end"/>
          </w:r>
        </w:p>
      </w:sdtContent>
    </w:sdt>
    <w:p w14:paraId="206FC9B8" w14:textId="77777777" w:rsidR="00943ECC" w:rsidRPr="00DB5F64" w:rsidRDefault="00943ECC" w:rsidP="00DB5F64">
      <w:pPr>
        <w:pStyle w:val="1"/>
        <w:spacing w:line="240" w:lineRule="auto"/>
        <w:rPr>
          <w:rFonts w:ascii="Times New Roman" w:hAnsi="Times New Roman"/>
        </w:rPr>
      </w:pPr>
    </w:p>
    <w:p w14:paraId="7B9A6850" w14:textId="77777777" w:rsidR="00943ECC" w:rsidRPr="00DB5F64" w:rsidRDefault="00943ECC" w:rsidP="00DB5F64">
      <w:pPr>
        <w:spacing w:line="240" w:lineRule="auto"/>
        <w:rPr>
          <w:rFonts w:ascii="Times New Roman" w:hAnsi="Times New Roman" w:cs="Times New Roman"/>
          <w:lang w:eastAsia="zh-CN"/>
        </w:rPr>
      </w:pPr>
    </w:p>
    <w:p w14:paraId="6DA0C869" w14:textId="77777777" w:rsidR="00943ECC" w:rsidRPr="00DB5F64" w:rsidRDefault="00943ECC" w:rsidP="00DB5F64">
      <w:pPr>
        <w:spacing w:line="240" w:lineRule="auto"/>
        <w:rPr>
          <w:rFonts w:ascii="Times New Roman" w:hAnsi="Times New Roman" w:cs="Times New Roman"/>
          <w:lang w:eastAsia="zh-CN"/>
        </w:rPr>
      </w:pPr>
    </w:p>
    <w:p w14:paraId="4C354E05" w14:textId="77777777" w:rsidR="00943ECC" w:rsidRPr="00DB5F64" w:rsidRDefault="00943ECC" w:rsidP="00DB5F64">
      <w:pPr>
        <w:spacing w:line="240" w:lineRule="auto"/>
        <w:rPr>
          <w:rFonts w:ascii="Times New Roman" w:hAnsi="Times New Roman" w:cs="Times New Roman"/>
          <w:lang w:eastAsia="zh-CN"/>
        </w:rPr>
      </w:pPr>
    </w:p>
    <w:p w14:paraId="33FEE29E" w14:textId="77777777" w:rsidR="00943ECC" w:rsidRPr="00DB5F64" w:rsidRDefault="00943ECC" w:rsidP="00DB5F64">
      <w:pPr>
        <w:spacing w:line="240" w:lineRule="auto"/>
        <w:rPr>
          <w:rFonts w:ascii="Times New Roman" w:hAnsi="Times New Roman" w:cs="Times New Roman"/>
          <w:lang w:eastAsia="zh-CN"/>
        </w:rPr>
      </w:pPr>
    </w:p>
    <w:p w14:paraId="5448A834" w14:textId="77777777" w:rsidR="00943ECC" w:rsidRPr="00DB5F64" w:rsidRDefault="00943ECC" w:rsidP="00DB5F64">
      <w:pPr>
        <w:spacing w:line="240" w:lineRule="auto"/>
        <w:rPr>
          <w:rFonts w:ascii="Times New Roman" w:hAnsi="Times New Roman" w:cs="Times New Roman"/>
          <w:lang w:eastAsia="zh-CN"/>
        </w:rPr>
      </w:pPr>
    </w:p>
    <w:p w14:paraId="0269C6CF" w14:textId="77777777" w:rsidR="00943ECC" w:rsidRPr="00DB5F64" w:rsidRDefault="00943ECC" w:rsidP="00DB5F64">
      <w:pPr>
        <w:spacing w:line="240" w:lineRule="auto"/>
        <w:rPr>
          <w:rFonts w:ascii="Times New Roman" w:hAnsi="Times New Roman" w:cs="Times New Roman"/>
          <w:lang w:eastAsia="zh-CN"/>
        </w:rPr>
      </w:pPr>
    </w:p>
    <w:p w14:paraId="2EFCA69A" w14:textId="77777777" w:rsidR="00943ECC" w:rsidRPr="00DB5F64" w:rsidRDefault="00943ECC" w:rsidP="00DB5F64">
      <w:pPr>
        <w:spacing w:line="240" w:lineRule="auto"/>
        <w:rPr>
          <w:rFonts w:ascii="Times New Roman" w:hAnsi="Times New Roman" w:cs="Times New Roman"/>
          <w:lang w:eastAsia="zh-CN"/>
        </w:rPr>
      </w:pPr>
    </w:p>
    <w:p w14:paraId="2D902CA7" w14:textId="77777777" w:rsidR="00943ECC" w:rsidRPr="00DB5F64" w:rsidRDefault="00943ECC" w:rsidP="00DB5F64">
      <w:pPr>
        <w:spacing w:line="240" w:lineRule="auto"/>
        <w:rPr>
          <w:rFonts w:ascii="Times New Roman" w:hAnsi="Times New Roman" w:cs="Times New Roman"/>
          <w:lang w:eastAsia="zh-CN"/>
        </w:rPr>
      </w:pPr>
    </w:p>
    <w:p w14:paraId="0F0DD0D2" w14:textId="77777777" w:rsidR="00943ECC" w:rsidRPr="00DB5F64" w:rsidRDefault="00943ECC" w:rsidP="00DB5F64">
      <w:pPr>
        <w:spacing w:line="240" w:lineRule="auto"/>
        <w:rPr>
          <w:rFonts w:ascii="Times New Roman" w:hAnsi="Times New Roman" w:cs="Times New Roman"/>
          <w:lang w:eastAsia="zh-CN"/>
        </w:rPr>
      </w:pPr>
    </w:p>
    <w:p w14:paraId="2010CD13" w14:textId="77777777" w:rsidR="00943ECC" w:rsidRPr="00DB5F64" w:rsidRDefault="00943ECC" w:rsidP="00DB5F64">
      <w:pPr>
        <w:spacing w:line="240" w:lineRule="auto"/>
        <w:rPr>
          <w:rFonts w:ascii="Times New Roman" w:hAnsi="Times New Roman" w:cs="Times New Roman"/>
          <w:lang w:eastAsia="zh-CN"/>
        </w:rPr>
      </w:pPr>
    </w:p>
    <w:p w14:paraId="3F982200" w14:textId="77777777" w:rsidR="004B5556" w:rsidRDefault="004B5556">
      <w:pPr>
        <w:spacing w:before="0" w:after="160" w:line="259" w:lineRule="auto"/>
        <w:jc w:val="left"/>
        <w:rPr>
          <w:rFonts w:ascii="Times New Roman" w:eastAsia="SimSun" w:hAnsi="Times New Roman" w:cs="Times New Roman"/>
          <w:b/>
          <w:bCs/>
          <w:color w:val="365F91"/>
          <w:sz w:val="28"/>
          <w:szCs w:val="28"/>
          <w:lang w:eastAsia="zh-CN"/>
        </w:rPr>
      </w:pPr>
      <w:r>
        <w:rPr>
          <w:rFonts w:ascii="Times New Roman" w:hAnsi="Times New Roman"/>
        </w:rPr>
        <w:br w:type="page"/>
      </w:r>
    </w:p>
    <w:p w14:paraId="4A5D3A82" w14:textId="77777777" w:rsidR="00943ECC" w:rsidRPr="00DB5F64" w:rsidRDefault="00943ECC" w:rsidP="00DB5F64">
      <w:pPr>
        <w:pStyle w:val="1"/>
        <w:spacing w:line="240" w:lineRule="auto"/>
        <w:rPr>
          <w:rFonts w:ascii="Times New Roman" w:hAnsi="Times New Roman"/>
        </w:rPr>
      </w:pPr>
      <w:bookmarkStart w:id="2" w:name="_Toc402444209"/>
      <w:r w:rsidRPr="00DB5F64">
        <w:rPr>
          <w:rFonts w:ascii="Times New Roman" w:hAnsi="Times New Roman"/>
        </w:rPr>
        <w:lastRenderedPageBreak/>
        <w:t>Меры предосторожности</w:t>
      </w:r>
      <w:bookmarkEnd w:id="1"/>
      <w:bookmarkEnd w:id="2"/>
    </w:p>
    <w:p w14:paraId="759A6544" w14:textId="08B3F634"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Настоящее Руководство по эксплуатации содержит информацию об основных правилах эксплуатации смартфона Fly IQ4</w:t>
      </w:r>
      <w:r w:rsidR="00C8166A">
        <w:rPr>
          <w:rFonts w:ascii="Times New Roman" w:hAnsi="Times New Roman" w:cs="Times New Roman"/>
        </w:rPr>
        <w:t>5</w:t>
      </w:r>
      <w:r w:rsidR="00CF7441">
        <w:rPr>
          <w:rFonts w:ascii="Times New Roman" w:hAnsi="Times New Roman" w:cs="Times New Roman"/>
        </w:rPr>
        <w:t>1</w:t>
      </w:r>
      <w:r w:rsidR="002B5DDF">
        <w:rPr>
          <w:rFonts w:ascii="Times New Roman" w:hAnsi="Times New Roman" w:cs="Times New Roman"/>
        </w:rPr>
        <w:t>5</w:t>
      </w:r>
      <w:r w:rsidR="00941DFC" w:rsidRPr="00941DFC">
        <w:rPr>
          <w:rFonts w:ascii="Times New Roman" w:hAnsi="Times New Roman" w:cs="Times New Roman"/>
        </w:rPr>
        <w:t xml:space="preserve"> </w:t>
      </w:r>
      <w:r w:rsidR="00941DFC">
        <w:rPr>
          <w:rFonts w:ascii="Times New Roman" w:hAnsi="Times New Roman" w:cs="Times New Roman"/>
          <w:lang w:val="en-US"/>
        </w:rPr>
        <w:t>Quad</w:t>
      </w:r>
      <w:r w:rsidR="00DB5F64">
        <w:rPr>
          <w:rFonts w:ascii="Times New Roman" w:hAnsi="Times New Roman" w:cs="Times New Roman"/>
        </w:rPr>
        <w:t xml:space="preserve"> </w:t>
      </w:r>
      <w:r w:rsidRPr="00DB5F64">
        <w:rPr>
          <w:rFonts w:ascii="Times New Roman" w:hAnsi="Times New Roman" w:cs="Times New Roman"/>
        </w:rPr>
        <w:t>и краткое описание его функциональных возможностей.</w:t>
      </w:r>
    </w:p>
    <w:p w14:paraId="3F2BCBF4"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Необходимо соблюдать правила пользования сотовыми телефонами в самолетах, лечебных учреждениях и прочих местах, где существуют ограничения на пользование мобильной связью, связанные с созданием помех для чувствительного к ним оборудования. </w:t>
      </w:r>
    </w:p>
    <w:p w14:paraId="0E3C1900"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Необходимо следовать правилам пользования мобильной связью за рулём. Используйте функцию «Хэндс Фри» или остановите машину на время разговора.</w:t>
      </w:r>
    </w:p>
    <w:p w14:paraId="3297C1CF"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Необходимо соблюдать правила и рекомендации пользования сотовыми телефонами на заправках, химических производствах и в прочих местах, где возможно наличие горючих материалов.</w:t>
      </w:r>
    </w:p>
    <w:p w14:paraId="02F2ED82"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Не рекомендуется располагать телефон вблизи с чувствительными к электромагнитному излучению электронными медицинскими и прочими приборами, такими, как электронные слуховые аппараты, кардиостимуляторы, а также детекторы дыма и т.п. В случае возникновения сбоев в работе приборов необходимо проконсультироваться с их изготовителями.</w:t>
      </w:r>
    </w:p>
    <w:p w14:paraId="3C8E3665"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Разговор по телефону в течение длительного периода времени может снизить качество связи за счет излучения тепла во время использования.</w:t>
      </w:r>
    </w:p>
    <w:p w14:paraId="36C993F1"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Если телефон не используется в течение длительного периода времени, храните его в безопасном месте, отключенным от сети.</w:t>
      </w:r>
    </w:p>
    <w:p w14:paraId="6E3D4776"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Данные, сохраненные в памяти телефона, могут быть удалены из-за неосторожного обращения, ремонта телефона или обновления программного обеспечения. </w:t>
      </w:r>
    </w:p>
    <w:p w14:paraId="3FEB5B93"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Пожалуйста, создавайте резервную копию важных телефонных номеров (рингтоны, текстовые сообщения, голосовые сообщения, фотографии и видео также могут быть удалены). Производитель не несет ответственности за ущерб, причиненный из-за потери данных.</w:t>
      </w:r>
    </w:p>
    <w:p w14:paraId="4324EAD9"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Не производите включения/выключения телефона, если аппарат расположен близко к вашему уху. </w:t>
      </w:r>
    </w:p>
    <w:p w14:paraId="7A525581"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Не красьте телефон.</w:t>
      </w:r>
    </w:p>
    <w:p w14:paraId="43A72B6D"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Для предотвращения повреждения и выхода из строя телефона и его аксессуаров (аккумулятора, зарядного устройства) необходимо использовать только оригинальные аксессуары. Использование неоригинальных аккумулятора или ЗУ может привести к течи аккумулятора или его воспламенению. </w:t>
      </w:r>
    </w:p>
    <w:p w14:paraId="7F39CE49" w14:textId="77777777" w:rsidR="00943ECC" w:rsidRPr="00DB5F64" w:rsidRDefault="00943ECC" w:rsidP="00941DFC">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 Запрещается разбирать телефон и его элементы. Это может привести к выходу его из строя и протечке аккумулятора.</w:t>
      </w:r>
      <w:r w:rsidR="00941DFC">
        <w:rPr>
          <w:rFonts w:ascii="Times New Roman" w:hAnsi="Times New Roman" w:cs="Times New Roman"/>
        </w:rPr>
        <w:t xml:space="preserve"> </w:t>
      </w:r>
    </w:p>
    <w:p w14:paraId="67ABB09E"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Во время зарядки телефон следует поместить в хорошо проветриваемое помещение, подальше от легковоспламеняющихся и взрывоопасных объектов. </w:t>
      </w:r>
    </w:p>
    <w:p w14:paraId="40A37F08"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Телефон, аккумулятор и зарядное устройство – водопроницаемые предметы. Не пользуйтесь устройствами в дождь и в помещениях с повышенной влажностью (ванных комнатах). </w:t>
      </w:r>
    </w:p>
    <w:p w14:paraId="5B4D2361"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Для чистки телефона, аккумулятора и зарядного устройства используйте мягкую, сухую тряпку. </w:t>
      </w:r>
    </w:p>
    <w:p w14:paraId="39533966"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Не используйте для чистки ликер, алкоголь, спирт, бензин. </w:t>
      </w:r>
    </w:p>
    <w:p w14:paraId="48CDCCE1"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Грязь и пыль в розетке могут помешать нормальному процессу зарядки ввиду плохого контакта или потери соединения. Не забывайте протирать устройства от пыли.</w:t>
      </w:r>
    </w:p>
    <w:p w14:paraId="1A39B0E0"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Избегайте контактов телефона с водой. Если же это произошло, Вам следует немедленно извлечь батарею из телефона и связаться с поставщиком. </w:t>
      </w:r>
    </w:p>
    <w:p w14:paraId="324352C0"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Не используйте телефон в среде со слишком низкой или слишком высокой температурами, никогда не оставляйте телефон под прямыми солнечными лучами или в </w:t>
      </w:r>
      <w:r w:rsidRPr="00DB5F64">
        <w:rPr>
          <w:rFonts w:ascii="Times New Roman" w:hAnsi="Times New Roman" w:cs="Times New Roman"/>
        </w:rPr>
        <w:lastRenderedPageBreak/>
        <w:t>помещении с повышенной влажностью. Наиболее приемлемая температура 0C-40C. Телефон следует использовать на высоте не более 2,000м.</w:t>
      </w:r>
    </w:p>
    <w:p w14:paraId="5BCA4D44"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Не следует использовать влажные ткани или ткани с сильнодействующими средствами для чистки мобильного телефона.</w:t>
      </w:r>
    </w:p>
    <w:p w14:paraId="7B030869" w14:textId="77777777" w:rsidR="00943ECC" w:rsidRPr="00DB5F64" w:rsidRDefault="00941DFC" w:rsidP="00DB5F64">
      <w:pPr>
        <w:spacing w:line="240" w:lineRule="auto"/>
        <w:ind w:firstLine="720"/>
        <w:contextualSpacing/>
        <w:rPr>
          <w:rFonts w:ascii="Times New Roman" w:hAnsi="Times New Roman" w:cs="Times New Roman"/>
        </w:rPr>
      </w:pPr>
      <w:r w:rsidRPr="00941DFC">
        <w:rPr>
          <w:rFonts w:ascii="Times New Roman" w:hAnsi="Times New Roman" w:cs="Times New Roman"/>
        </w:rPr>
        <w:t>Смартфон</w:t>
      </w:r>
      <w:r w:rsidR="00943ECC" w:rsidRPr="00DB5F64">
        <w:rPr>
          <w:rFonts w:ascii="Times New Roman" w:hAnsi="Times New Roman" w:cs="Times New Roman"/>
        </w:rPr>
        <w:t xml:space="preserve"> оснащен опциями аудио и видео записи, которые следует использовать в соответствии с законодательством.</w:t>
      </w:r>
    </w:p>
    <w:p w14:paraId="3E6694C3"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Держите телефон в недоступном для детей месте. Не кидайте мобильный телефон, поскольку подобное обращение может привести к выходу его из строя.</w:t>
      </w:r>
    </w:p>
    <w:p w14:paraId="0065D6FC"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Пожалуйста, не выбрасывайте батареи вместе с бытовым мусором.</w:t>
      </w:r>
    </w:p>
    <w:p w14:paraId="5DF5225D" w14:textId="77777777" w:rsidR="00943ECC" w:rsidRPr="00DB5F64" w:rsidRDefault="00943ECC" w:rsidP="00DB5F64">
      <w:pPr>
        <w:spacing w:line="240" w:lineRule="auto"/>
        <w:rPr>
          <w:rFonts w:ascii="Times New Roman" w:hAnsi="Times New Roman" w:cs="Times New Roman"/>
        </w:rPr>
      </w:pPr>
    </w:p>
    <w:p w14:paraId="2034390F" w14:textId="77777777" w:rsidR="00943ECC" w:rsidRPr="00DB5F64" w:rsidRDefault="00943ECC" w:rsidP="00DB5F64">
      <w:pPr>
        <w:spacing w:line="240" w:lineRule="auto"/>
        <w:rPr>
          <w:rFonts w:ascii="Times New Roman" w:hAnsi="Times New Roman" w:cs="Times New Roman"/>
        </w:rPr>
      </w:pPr>
    </w:p>
    <w:p w14:paraId="0E7DAC33" w14:textId="77777777" w:rsidR="00943ECC" w:rsidRPr="00DB5F64" w:rsidRDefault="00943ECC" w:rsidP="00DB5F64">
      <w:pPr>
        <w:spacing w:line="240" w:lineRule="auto"/>
        <w:rPr>
          <w:rFonts w:ascii="Times New Roman" w:hAnsi="Times New Roman" w:cs="Times New Roman"/>
        </w:rPr>
      </w:pPr>
    </w:p>
    <w:p w14:paraId="0643D967" w14:textId="77777777" w:rsidR="00943ECC" w:rsidRPr="00DB5F64" w:rsidRDefault="00943ECC" w:rsidP="00DB5F64">
      <w:pPr>
        <w:spacing w:line="240" w:lineRule="auto"/>
        <w:rPr>
          <w:rFonts w:ascii="Times New Roman" w:hAnsi="Times New Roman" w:cs="Times New Roman"/>
        </w:rPr>
      </w:pPr>
    </w:p>
    <w:p w14:paraId="73F7F2B9" w14:textId="77777777" w:rsidR="00943ECC" w:rsidRPr="00DB5F64" w:rsidRDefault="00943ECC" w:rsidP="00DB5F64">
      <w:pPr>
        <w:spacing w:line="240" w:lineRule="auto"/>
        <w:rPr>
          <w:rFonts w:ascii="Times New Roman" w:hAnsi="Times New Roman" w:cs="Times New Roman"/>
        </w:rPr>
      </w:pPr>
    </w:p>
    <w:p w14:paraId="0A2786CA" w14:textId="77777777" w:rsidR="00943ECC" w:rsidRPr="00DB5F64" w:rsidRDefault="00943ECC" w:rsidP="00DB5F64">
      <w:pPr>
        <w:spacing w:line="240" w:lineRule="auto"/>
        <w:rPr>
          <w:rFonts w:ascii="Times New Roman" w:hAnsi="Times New Roman" w:cs="Times New Roman"/>
        </w:rPr>
      </w:pPr>
    </w:p>
    <w:p w14:paraId="296AB64C" w14:textId="77777777" w:rsidR="00DB5F64" w:rsidRDefault="00DB5F64">
      <w:pPr>
        <w:spacing w:before="0" w:after="160" w:line="259" w:lineRule="auto"/>
        <w:jc w:val="left"/>
        <w:rPr>
          <w:rFonts w:ascii="Times New Roman" w:eastAsia="SimSun" w:hAnsi="Times New Roman" w:cs="Times New Roman"/>
          <w:b/>
          <w:bCs/>
          <w:color w:val="365F91"/>
          <w:sz w:val="28"/>
          <w:szCs w:val="28"/>
          <w:lang w:eastAsia="zh-CN"/>
        </w:rPr>
      </w:pPr>
      <w:bookmarkStart w:id="3" w:name="_Toc320000615"/>
      <w:bookmarkStart w:id="4" w:name="_Toc365375994"/>
      <w:bookmarkStart w:id="5" w:name="_Toc377548948"/>
      <w:bookmarkStart w:id="6" w:name="_Toc378255364"/>
      <w:r>
        <w:rPr>
          <w:rFonts w:ascii="Times New Roman" w:hAnsi="Times New Roman"/>
        </w:rPr>
        <w:br w:type="page"/>
      </w:r>
    </w:p>
    <w:p w14:paraId="7DE03CF3" w14:textId="77777777" w:rsidR="00943ECC" w:rsidRPr="00DB5F64" w:rsidRDefault="00943ECC" w:rsidP="00DB5F64">
      <w:pPr>
        <w:pStyle w:val="1"/>
        <w:spacing w:line="240" w:lineRule="auto"/>
        <w:rPr>
          <w:rFonts w:ascii="Times New Roman" w:hAnsi="Times New Roman"/>
        </w:rPr>
      </w:pPr>
      <w:bookmarkStart w:id="7" w:name="_Toc402444210"/>
      <w:r w:rsidRPr="00DB5F64">
        <w:rPr>
          <w:rFonts w:ascii="Times New Roman" w:hAnsi="Times New Roman"/>
        </w:rPr>
        <w:lastRenderedPageBreak/>
        <w:t>Безопасность</w:t>
      </w:r>
      <w:bookmarkEnd w:id="3"/>
      <w:bookmarkEnd w:id="4"/>
      <w:bookmarkEnd w:id="5"/>
      <w:bookmarkEnd w:id="6"/>
      <w:bookmarkEnd w:id="7"/>
    </w:p>
    <w:p w14:paraId="1E8F3116"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Прежде чем совершить исходящий или принять входящий вызов, ознакомьтесь с местными законами об использовании беспроводных мобильных телефонов и учтите их при практическом использовании.</w:t>
      </w:r>
    </w:p>
    <w:p w14:paraId="765AE7BD" w14:textId="77777777" w:rsidR="00943ECC" w:rsidRPr="00DB5F64" w:rsidRDefault="00943ECC" w:rsidP="00DB5F64">
      <w:pPr>
        <w:pStyle w:val="2"/>
        <w:spacing w:line="240" w:lineRule="auto"/>
        <w:rPr>
          <w:rFonts w:ascii="Times New Roman" w:hAnsi="Times New Roman"/>
        </w:rPr>
      </w:pPr>
      <w:bookmarkStart w:id="8" w:name="_Toc320000616"/>
      <w:bookmarkStart w:id="9" w:name="_Toc365375995"/>
      <w:bookmarkStart w:id="10" w:name="_Toc377548949"/>
      <w:bookmarkStart w:id="11" w:name="_Toc378255365"/>
      <w:bookmarkStart w:id="12" w:name="_Toc402444211"/>
      <w:r w:rsidRPr="00DB5F64">
        <w:rPr>
          <w:rFonts w:ascii="Times New Roman" w:hAnsi="Times New Roman"/>
        </w:rPr>
        <w:t>Безопасность дорожного движения</w:t>
      </w:r>
      <w:bookmarkEnd w:id="8"/>
      <w:bookmarkEnd w:id="9"/>
      <w:bookmarkEnd w:id="10"/>
      <w:bookmarkEnd w:id="11"/>
      <w:bookmarkEnd w:id="12"/>
    </w:p>
    <w:p w14:paraId="18793A32"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Необходимо обеспечивать безопасность дорожного движения. Не пользуйтесь мобильным телефоном во время вождения. Остановитесь или припаркуйте машину, прежде чем сделать или ответить на звонок.</w:t>
      </w:r>
    </w:p>
    <w:p w14:paraId="7DBA3F71" w14:textId="77777777" w:rsidR="00943ECC" w:rsidRPr="00DB5F64" w:rsidRDefault="00943ECC" w:rsidP="00DB5F64">
      <w:pPr>
        <w:pStyle w:val="2"/>
        <w:spacing w:line="240" w:lineRule="auto"/>
        <w:rPr>
          <w:rFonts w:ascii="Times New Roman" w:hAnsi="Times New Roman"/>
        </w:rPr>
      </w:pPr>
      <w:bookmarkStart w:id="13" w:name="_Toc320000617"/>
      <w:bookmarkStart w:id="14" w:name="_Toc365375996"/>
      <w:bookmarkStart w:id="15" w:name="_Toc377548950"/>
      <w:bookmarkStart w:id="16" w:name="_Toc378255366"/>
      <w:bookmarkStart w:id="17" w:name="_Toc402444212"/>
      <w:r w:rsidRPr="00DB5F64">
        <w:rPr>
          <w:rFonts w:ascii="Times New Roman" w:hAnsi="Times New Roman"/>
        </w:rPr>
        <w:t>Режим полета</w:t>
      </w:r>
      <w:bookmarkEnd w:id="13"/>
      <w:bookmarkEnd w:id="14"/>
      <w:bookmarkEnd w:id="15"/>
      <w:bookmarkEnd w:id="16"/>
      <w:bookmarkEnd w:id="17"/>
    </w:p>
    <w:p w14:paraId="6D20C37D" w14:textId="77777777" w:rsidR="00943ECC" w:rsidRPr="00220451" w:rsidRDefault="00220451" w:rsidP="00220451">
      <w:pPr>
        <w:spacing w:line="240" w:lineRule="auto"/>
        <w:ind w:firstLine="720"/>
        <w:contextualSpacing/>
        <w:rPr>
          <w:rFonts w:ascii="Times New Roman" w:hAnsi="Times New Roman" w:cs="Times New Roman"/>
        </w:rPr>
      </w:pPr>
      <w:r w:rsidRPr="00220451">
        <w:rPr>
          <w:rFonts w:ascii="Times New Roman" w:hAnsi="Times New Roman" w:cs="Times New Roman"/>
        </w:rPr>
        <w:t>Пожалуйста, активируй</w:t>
      </w:r>
      <w:r>
        <w:rPr>
          <w:rFonts w:ascii="Times New Roman" w:hAnsi="Times New Roman" w:cs="Times New Roman"/>
        </w:rPr>
        <w:t>те данную функцию перед полетом</w:t>
      </w:r>
      <w:r w:rsidRPr="00220451">
        <w:rPr>
          <w:rFonts w:ascii="Times New Roman" w:hAnsi="Times New Roman" w:cs="Times New Roman"/>
        </w:rPr>
        <w:t xml:space="preserve"> длительным нажатием клавиши включения/выключения телефона либо отключите питание аппарата, чтобы защитить навигационную систему самолета. В соответствии с требованиями безопасности полетов, использование мобильного телефона запрещено во время взлета, посадки, набора высоты, снижения и руления самолета. Использовать сервисы «Wi-Fi на борту», а также другие услуги, предоставляемые авиакомпаниями</w:t>
      </w:r>
      <w:r>
        <w:rPr>
          <w:rFonts w:ascii="Times New Roman" w:hAnsi="Times New Roman" w:cs="Times New Roman"/>
        </w:rPr>
        <w:t>,</w:t>
      </w:r>
      <w:r w:rsidRPr="00220451">
        <w:rPr>
          <w:rFonts w:ascii="Times New Roman" w:hAnsi="Times New Roman" w:cs="Times New Roman"/>
        </w:rPr>
        <w:t xml:space="preserve"> возможно только с разрешения экипажа воздушного судна.</w:t>
      </w:r>
    </w:p>
    <w:p w14:paraId="1CF892EA" w14:textId="77777777" w:rsidR="00943ECC" w:rsidRPr="00DB5F64" w:rsidRDefault="00943ECC" w:rsidP="00DB5F64">
      <w:pPr>
        <w:pStyle w:val="2"/>
        <w:spacing w:line="240" w:lineRule="auto"/>
        <w:rPr>
          <w:rFonts w:ascii="Times New Roman" w:hAnsi="Times New Roman"/>
        </w:rPr>
      </w:pPr>
      <w:bookmarkStart w:id="18" w:name="_Toc320000618"/>
      <w:bookmarkStart w:id="19" w:name="_Toc365375997"/>
      <w:bookmarkStart w:id="20" w:name="_Toc377548951"/>
      <w:bookmarkStart w:id="21" w:name="_Toc378255367"/>
      <w:bookmarkStart w:id="22" w:name="_Toc402444213"/>
      <w:r w:rsidRPr="00DB5F64">
        <w:rPr>
          <w:rFonts w:ascii="Times New Roman" w:hAnsi="Times New Roman"/>
        </w:rPr>
        <w:t>Экологическая безопасность</w:t>
      </w:r>
      <w:bookmarkEnd w:id="18"/>
      <w:bookmarkEnd w:id="19"/>
      <w:bookmarkEnd w:id="20"/>
      <w:bookmarkEnd w:id="21"/>
      <w:bookmarkEnd w:id="22"/>
    </w:p>
    <w:p w14:paraId="0728E245"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Не пользуйтесь </w:t>
      </w:r>
      <w:r w:rsidR="00941DFC">
        <w:rPr>
          <w:rFonts w:ascii="Times New Roman" w:hAnsi="Times New Roman" w:cs="Times New Roman"/>
        </w:rPr>
        <w:t>смартфоном</w:t>
      </w:r>
      <w:r w:rsidRPr="00DB5F64">
        <w:rPr>
          <w:rFonts w:ascii="Times New Roman" w:hAnsi="Times New Roman" w:cs="Times New Roman"/>
        </w:rPr>
        <w:t xml:space="preserve"> вблизи с электронным оборудованием. Помехи радиоволн могут привести к неправильной работе электронного оборудования и другим проблемам. Мобильный телефон может создавать помехи работе медицинских устройств, таких как слуховые аппараты и кардиостимуляторы.</w:t>
      </w:r>
    </w:p>
    <w:p w14:paraId="467D1A94"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Не используйте телефон в потенциально опасной обстановке. Пожалуйста, соблюдайте ограничения по использованию беспроводных устройств.</w:t>
      </w:r>
    </w:p>
    <w:p w14:paraId="48716B5E" w14:textId="77777777" w:rsidR="00943ECC" w:rsidRPr="00DB5F64" w:rsidRDefault="00943ECC" w:rsidP="00DB5F64">
      <w:pPr>
        <w:spacing w:after="160" w:line="240" w:lineRule="auto"/>
        <w:rPr>
          <w:rFonts w:ascii="Times New Roman" w:hAnsi="Times New Roman" w:cs="Times New Roman"/>
          <w:b/>
          <w:bCs/>
          <w:color w:val="365F91"/>
        </w:rPr>
      </w:pPr>
      <w:bookmarkStart w:id="23" w:name="_Toc365375998"/>
      <w:bookmarkStart w:id="24" w:name="_Toc377548952"/>
      <w:r w:rsidRPr="00DB5F64">
        <w:rPr>
          <w:rFonts w:ascii="Times New Roman" w:hAnsi="Times New Roman" w:cs="Times New Roman"/>
        </w:rPr>
        <w:br w:type="page"/>
      </w:r>
    </w:p>
    <w:p w14:paraId="4230D98D" w14:textId="77777777" w:rsidR="00941DFC" w:rsidRDefault="00943ECC" w:rsidP="00941DFC">
      <w:pPr>
        <w:pStyle w:val="1"/>
        <w:spacing w:line="240" w:lineRule="auto"/>
        <w:rPr>
          <w:rFonts w:ascii="Times New Roman" w:hAnsi="Times New Roman"/>
        </w:rPr>
      </w:pPr>
      <w:bookmarkStart w:id="25" w:name="_Toc378255368"/>
      <w:bookmarkStart w:id="26" w:name="_Toc402444214"/>
      <w:r w:rsidRPr="00DB5F64">
        <w:rPr>
          <w:rFonts w:ascii="Times New Roman" w:hAnsi="Times New Roman"/>
        </w:rPr>
        <w:lastRenderedPageBreak/>
        <w:t>Правила эксплуатации батареи</w:t>
      </w:r>
      <w:bookmarkEnd w:id="23"/>
      <w:bookmarkEnd w:id="24"/>
      <w:bookmarkEnd w:id="25"/>
      <w:bookmarkEnd w:id="26"/>
    </w:p>
    <w:p w14:paraId="6716DF58" w14:textId="77777777" w:rsidR="00943ECC" w:rsidRPr="00DB5F64" w:rsidRDefault="00943ECC" w:rsidP="00941DFC">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Пожалуйста, используйте аккумулятор должным образом. Не разбирайте и не допускайте короткого замыкания батареи. </w:t>
      </w:r>
    </w:p>
    <w:p w14:paraId="73832D19" w14:textId="5243BAA6"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Общий температурный режим: -10</w:t>
      </w:r>
      <w:r w:rsidR="00EC72F1">
        <w:rPr>
          <w:rFonts w:ascii="Times New Roman" w:hAnsi="Times New Roman" w:cs="Times New Roman"/>
        </w:rPr>
        <w:t>º</w:t>
      </w:r>
      <w:r w:rsidRPr="00DB5F64">
        <w:rPr>
          <w:rFonts w:ascii="Times New Roman" w:hAnsi="Times New Roman" w:cs="Times New Roman"/>
        </w:rPr>
        <w:t>С ~ +55</w:t>
      </w:r>
      <w:r w:rsidR="00EC72F1">
        <w:rPr>
          <w:rFonts w:ascii="Times New Roman" w:hAnsi="Times New Roman" w:cs="Times New Roman"/>
        </w:rPr>
        <w:t>º</w:t>
      </w:r>
      <w:r w:rsidRPr="00DB5F64">
        <w:rPr>
          <w:rFonts w:ascii="Times New Roman" w:hAnsi="Times New Roman" w:cs="Times New Roman"/>
        </w:rPr>
        <w:t>С</w:t>
      </w:r>
      <w:r w:rsidR="00DB5F64" w:rsidRPr="00DB5F64">
        <w:rPr>
          <w:rFonts w:ascii="Times New Roman" w:hAnsi="Times New Roman" w:cs="Times New Roman"/>
        </w:rPr>
        <w:t>.</w:t>
      </w:r>
    </w:p>
    <w:p w14:paraId="0A661B23"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Длительность работы батареи зависит от условий использования и окружающей среды. </w:t>
      </w:r>
    </w:p>
    <w:p w14:paraId="0A2BB55B"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Функция самозащиты батареи автоматически выключает телефон, когда он находится в экстремальных условиях. В этом случае извлеките аккумулятор из телефона, вставьте его вновь и включите телефон.</w:t>
      </w:r>
    </w:p>
    <w:p w14:paraId="49D91AE8"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Не оставляйте и не храните батарею в автомобиле в жаркую погоду, под солнечными лучами. Это может привести к протечке и перегреву аккумулятора, что в свою очередь, сокращает срок действия батареи. </w:t>
      </w:r>
    </w:p>
    <w:p w14:paraId="28EA0EA0"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Не кидайте батарею в огонь.</w:t>
      </w:r>
    </w:p>
    <w:p w14:paraId="363FC985"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Использование поврежденной батареи может привести к серьезным травмам. Не глотать!</w:t>
      </w:r>
    </w:p>
    <w:p w14:paraId="4822D266" w14:textId="77777777" w:rsidR="00943ECC" w:rsidRPr="00DB5F64" w:rsidRDefault="00943ECC" w:rsidP="00DB5F64">
      <w:pPr>
        <w:pStyle w:val="2"/>
        <w:spacing w:line="240" w:lineRule="auto"/>
        <w:rPr>
          <w:rFonts w:ascii="Times New Roman" w:hAnsi="Times New Roman"/>
        </w:rPr>
      </w:pPr>
      <w:bookmarkStart w:id="27" w:name="_Toc320000619"/>
      <w:bookmarkStart w:id="28" w:name="_Toc365375999"/>
      <w:bookmarkStart w:id="29" w:name="_Toc377548953"/>
      <w:bookmarkStart w:id="30" w:name="_Toc378255369"/>
      <w:bookmarkStart w:id="31" w:name="_Toc402444215"/>
      <w:r w:rsidRPr="00DB5F64">
        <w:rPr>
          <w:rFonts w:ascii="Times New Roman" w:hAnsi="Times New Roman"/>
        </w:rPr>
        <w:t>Заряд батареи</w:t>
      </w:r>
      <w:bookmarkEnd w:id="27"/>
      <w:bookmarkEnd w:id="28"/>
      <w:bookmarkEnd w:id="29"/>
      <w:bookmarkEnd w:id="30"/>
      <w:bookmarkEnd w:id="31"/>
    </w:p>
    <w:p w14:paraId="7AEE8026"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Заряжайте аккумулятор после длительного неиспользования для продления срока службы аккумулятора.</w:t>
      </w:r>
    </w:p>
    <w:p w14:paraId="2AB71DA1"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Не производите зарядку более 24 часов подряд, перегрев может привести к повреждению батареи.</w:t>
      </w:r>
    </w:p>
    <w:p w14:paraId="4DF86BA6"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Разряд батареи происходит наиболее активно в режиме вызова, при включенной подсветке и играх.</w:t>
      </w:r>
    </w:p>
    <w:p w14:paraId="4E46A80E"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Длительное нахождение в режиме активного вызова сокращает заряд аккумулятора. </w:t>
      </w:r>
    </w:p>
    <w:p w14:paraId="07A9F862" w14:textId="77777777" w:rsidR="00943ECC"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Батарея разряжается быстрее, если телефон находится вне зоны покрытия сети.</w:t>
      </w:r>
    </w:p>
    <w:p w14:paraId="1EAA6C2B" w14:textId="77777777" w:rsidR="00F71B48" w:rsidRPr="00DB5F64" w:rsidRDefault="00F71B48" w:rsidP="00DB5F64">
      <w:pPr>
        <w:spacing w:line="240" w:lineRule="auto"/>
        <w:ind w:firstLine="720"/>
        <w:contextualSpacing/>
        <w:rPr>
          <w:rFonts w:ascii="Times New Roman" w:hAnsi="Times New Roman" w:cs="Times New Roman"/>
        </w:rPr>
      </w:pPr>
      <w:r>
        <w:rPr>
          <w:rFonts w:ascii="Times New Roman" w:hAnsi="Times New Roman" w:cs="Times New Roman"/>
        </w:rPr>
        <w:t>Не накрывайте смартфон во время зарядки. Это может привести к перегреву устройства и последующему воспламенению.</w:t>
      </w:r>
    </w:p>
    <w:p w14:paraId="0B0479AD"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Продолжительность работы батареи зависит от уровня заряда, температуры, уверенности приема сигнала и подсветки. </w:t>
      </w:r>
    </w:p>
    <w:p w14:paraId="45BCA356" w14:textId="77777777" w:rsidR="00943ECC" w:rsidRPr="00DB5F64" w:rsidRDefault="00943ECC" w:rsidP="00DB5F64">
      <w:pPr>
        <w:pStyle w:val="2"/>
        <w:spacing w:line="240" w:lineRule="auto"/>
        <w:rPr>
          <w:rFonts w:ascii="Times New Roman" w:hAnsi="Times New Roman"/>
        </w:rPr>
      </w:pPr>
      <w:bookmarkStart w:id="32" w:name="_Toc320000620"/>
      <w:bookmarkStart w:id="33" w:name="_Toc365376000"/>
      <w:bookmarkStart w:id="34" w:name="_Toc377548954"/>
      <w:bookmarkStart w:id="35" w:name="_Toc378255370"/>
      <w:bookmarkStart w:id="36" w:name="_Toc402444216"/>
      <w:r w:rsidRPr="00DB5F64">
        <w:rPr>
          <w:rFonts w:ascii="Times New Roman" w:hAnsi="Times New Roman"/>
        </w:rPr>
        <w:t>Утилизация батареи</w:t>
      </w:r>
      <w:bookmarkEnd w:id="32"/>
      <w:bookmarkEnd w:id="33"/>
      <w:bookmarkEnd w:id="34"/>
      <w:bookmarkEnd w:id="35"/>
      <w:bookmarkEnd w:id="36"/>
    </w:p>
    <w:p w14:paraId="70D2EAA3"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Аккумуляторы содержат токсичные тяжелые металлы, такие как ртуть, кадмий и свинец. Неправильно утилизированные батареи приведут к загрязнению окружающей среды тяжелыми металлами. Если батареи утилизируются вместе с бытовыми отходами, по истечении времени произойдет выщелачивание тяжелых металлов в почву, грунтовые воды и поверхностные воды. Использованные батареи необходимо подвергать утилизации в надлежащем порядке.</w:t>
      </w:r>
    </w:p>
    <w:p w14:paraId="66806B98"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Не сжигайте аккумулятор! Тяжелые металлы проникнут в воздух и будут накапливаться в дыме и золе. </w:t>
      </w:r>
    </w:p>
    <w:p w14:paraId="67AC9423"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Утилизируйте батареи отдельно от бытовых отходов.</w:t>
      </w:r>
    </w:p>
    <w:p w14:paraId="62BBEE76" w14:textId="77777777" w:rsidR="00943ECC" w:rsidRPr="00DB5F64" w:rsidRDefault="00943ECC" w:rsidP="00DB5F64">
      <w:pPr>
        <w:pStyle w:val="2"/>
        <w:spacing w:line="240" w:lineRule="auto"/>
        <w:rPr>
          <w:rFonts w:ascii="Times New Roman" w:hAnsi="Times New Roman"/>
        </w:rPr>
      </w:pPr>
      <w:bookmarkStart w:id="37" w:name="_Toc320000621"/>
      <w:bookmarkStart w:id="38" w:name="_Toc365376001"/>
      <w:bookmarkStart w:id="39" w:name="_Toc377548955"/>
      <w:bookmarkStart w:id="40" w:name="_Toc378255371"/>
      <w:bookmarkStart w:id="41" w:name="_Toc402444217"/>
      <w:r w:rsidRPr="00DB5F64">
        <w:rPr>
          <w:rFonts w:ascii="Times New Roman" w:hAnsi="Times New Roman"/>
        </w:rPr>
        <w:t>Правила эксплуатации зарядного устройства</w:t>
      </w:r>
      <w:bookmarkEnd w:id="37"/>
      <w:bookmarkEnd w:id="38"/>
      <w:bookmarkEnd w:id="39"/>
      <w:bookmarkEnd w:id="40"/>
      <w:bookmarkEnd w:id="41"/>
    </w:p>
    <w:p w14:paraId="5EB80659"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Для быстрой зарядки используйте зарядное устройство. До начала зарядки убедитесь в правильном положении батареи. </w:t>
      </w:r>
    </w:p>
    <w:p w14:paraId="54D86A3C"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Придерживайтесь использования указанных значений переменного тока. Неверное напряжение может привести к возгоранию, повреждению телефона и зарядного устройства. </w:t>
      </w:r>
    </w:p>
    <w:p w14:paraId="0D705AD7"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Для лучших показателей, в первый раз заряжайте аккумуляторную батарею не менее 12 часов. Это увеличит жизненный цикл батареи. </w:t>
      </w:r>
    </w:p>
    <w:p w14:paraId="2A5991D2"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lastRenderedPageBreak/>
        <w:t xml:space="preserve">Если при полном уровне зарядки телефон остается подключенным к зарядному устройству, происходит автоматическое определение уровня разрядки батареи и ее подзарядка. </w:t>
      </w:r>
    </w:p>
    <w:p w14:paraId="493BE31B"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Не подпускайте детей к заряжающемуся устройству.</w:t>
      </w:r>
    </w:p>
    <w:p w14:paraId="19845708"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Не замыкайте зарядное устройство. Короткое замыкание приводит к электрическому шоку, появлению дыма и повреждению зарядки. </w:t>
      </w:r>
    </w:p>
    <w:p w14:paraId="050B87AE"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Не используйте зарядное устройство при видимых повреждениях кабеля во избежание пожара или электрического шока. </w:t>
      </w:r>
    </w:p>
    <w:p w14:paraId="2660D369"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Время от времени протирайте пыль с розетки.</w:t>
      </w:r>
    </w:p>
    <w:p w14:paraId="6B9B3BA2"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Не помещайте рядом с зарядным устройством контейнер с водой. При случайном попадании воды на зарядку, может произойти перегрев, протечка и повреждение аккумулятора. </w:t>
      </w:r>
    </w:p>
    <w:p w14:paraId="3D4BA38C"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При попадании воды или другой жидкости на зарядное устройство, немедленно отключите его из розетки. </w:t>
      </w:r>
    </w:p>
    <w:p w14:paraId="19CE08B4"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Не разбирайте и не изменяйте зарядное устройство. </w:t>
      </w:r>
    </w:p>
    <w:p w14:paraId="1030A8E0"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Не заряжайте телефон в помещениях повышенной влажности, таких как ванная комната. </w:t>
      </w:r>
    </w:p>
    <w:p w14:paraId="35CB57CB"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Не прикасайтесь к зарядному устройству, кабелю и розетке мокрыми руками во избежание электрического шока. </w:t>
      </w:r>
    </w:p>
    <w:p w14:paraId="54F3C5FC"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Не помещайте тяжелые предметы на кабель зарядного устройства.</w:t>
      </w:r>
    </w:p>
    <w:p w14:paraId="26FF3A14"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Отключайте зарядное устройство из розетки перед уборкой. </w:t>
      </w:r>
    </w:p>
    <w:p w14:paraId="2863C977"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При отключении от розетки зарядного устройства, потяните за </w:t>
      </w:r>
      <w:r w:rsidR="00941DFC">
        <w:rPr>
          <w:rFonts w:ascii="Times New Roman" w:hAnsi="Times New Roman" w:cs="Times New Roman"/>
        </w:rPr>
        <w:t>блок зарядки</w:t>
      </w:r>
      <w:r w:rsidRPr="00DB5F64">
        <w:rPr>
          <w:rFonts w:ascii="Times New Roman" w:hAnsi="Times New Roman" w:cs="Times New Roman"/>
        </w:rPr>
        <w:t xml:space="preserve">. Не тяните кабель! </w:t>
      </w:r>
    </w:p>
    <w:p w14:paraId="1734968D" w14:textId="77777777" w:rsidR="00943ECC" w:rsidRPr="00DB5F64" w:rsidRDefault="00943ECC" w:rsidP="00DB5F64">
      <w:pPr>
        <w:spacing w:line="240" w:lineRule="auto"/>
        <w:ind w:firstLine="720"/>
        <w:contextualSpacing/>
        <w:rPr>
          <w:rFonts w:ascii="Times New Roman" w:hAnsi="Times New Roman" w:cs="Times New Roman"/>
        </w:rPr>
      </w:pPr>
    </w:p>
    <w:p w14:paraId="57805B2A" w14:textId="77777777" w:rsidR="00943ECC" w:rsidRPr="00DB5F64" w:rsidRDefault="00943ECC" w:rsidP="00DB5F64">
      <w:pPr>
        <w:spacing w:line="240" w:lineRule="auto"/>
        <w:ind w:firstLine="720"/>
        <w:contextualSpacing/>
        <w:rPr>
          <w:rFonts w:ascii="Times New Roman" w:hAnsi="Times New Roman" w:cs="Times New Roman"/>
        </w:rPr>
      </w:pPr>
    </w:p>
    <w:p w14:paraId="72364015" w14:textId="77777777" w:rsidR="00943ECC" w:rsidRPr="00DB5F64" w:rsidRDefault="00943ECC" w:rsidP="00DB5F64">
      <w:pPr>
        <w:spacing w:line="240" w:lineRule="auto"/>
        <w:ind w:firstLine="720"/>
        <w:contextualSpacing/>
        <w:rPr>
          <w:rFonts w:ascii="Times New Roman" w:hAnsi="Times New Roman" w:cs="Times New Roman"/>
        </w:rPr>
      </w:pPr>
    </w:p>
    <w:p w14:paraId="26456010" w14:textId="77777777" w:rsidR="00943ECC" w:rsidRPr="00DB5F64" w:rsidRDefault="00943ECC" w:rsidP="00DB5F64">
      <w:pPr>
        <w:spacing w:line="240" w:lineRule="auto"/>
        <w:ind w:firstLine="720"/>
        <w:contextualSpacing/>
        <w:rPr>
          <w:rFonts w:ascii="Times New Roman" w:hAnsi="Times New Roman" w:cs="Times New Roman"/>
        </w:rPr>
      </w:pPr>
    </w:p>
    <w:p w14:paraId="4E831828" w14:textId="77777777" w:rsidR="00943ECC" w:rsidRPr="00DB5F64" w:rsidRDefault="00943ECC" w:rsidP="00DB5F64">
      <w:pPr>
        <w:spacing w:line="240" w:lineRule="auto"/>
        <w:ind w:firstLine="720"/>
        <w:contextualSpacing/>
        <w:rPr>
          <w:rFonts w:ascii="Times New Roman" w:hAnsi="Times New Roman" w:cs="Times New Roman"/>
        </w:rPr>
      </w:pPr>
    </w:p>
    <w:p w14:paraId="1642A846" w14:textId="77777777" w:rsidR="00943ECC" w:rsidRPr="00DB5F64" w:rsidRDefault="00943ECC" w:rsidP="00DB5F64">
      <w:pPr>
        <w:spacing w:line="240" w:lineRule="auto"/>
        <w:ind w:firstLine="720"/>
        <w:contextualSpacing/>
        <w:rPr>
          <w:rFonts w:ascii="Times New Roman" w:hAnsi="Times New Roman" w:cs="Times New Roman"/>
        </w:rPr>
      </w:pPr>
    </w:p>
    <w:p w14:paraId="163E54EE" w14:textId="77777777" w:rsidR="00943ECC" w:rsidRPr="00DB5F64" w:rsidRDefault="00943ECC" w:rsidP="00DB5F64">
      <w:pPr>
        <w:spacing w:line="240" w:lineRule="auto"/>
        <w:ind w:firstLine="720"/>
        <w:contextualSpacing/>
        <w:rPr>
          <w:rFonts w:ascii="Times New Roman" w:hAnsi="Times New Roman" w:cs="Times New Roman"/>
        </w:rPr>
      </w:pPr>
    </w:p>
    <w:p w14:paraId="704CFD95" w14:textId="77777777" w:rsidR="00943ECC" w:rsidRPr="00DB5F64" w:rsidRDefault="00943ECC" w:rsidP="00DB5F64">
      <w:pPr>
        <w:spacing w:line="240" w:lineRule="auto"/>
        <w:ind w:firstLine="720"/>
        <w:contextualSpacing/>
        <w:rPr>
          <w:rFonts w:ascii="Times New Roman" w:hAnsi="Times New Roman" w:cs="Times New Roman"/>
        </w:rPr>
      </w:pPr>
    </w:p>
    <w:p w14:paraId="54A93623" w14:textId="77777777" w:rsidR="00943ECC" w:rsidRPr="00DB5F64" w:rsidRDefault="00943ECC" w:rsidP="00DB5F64">
      <w:pPr>
        <w:spacing w:line="240" w:lineRule="auto"/>
        <w:ind w:firstLine="720"/>
        <w:contextualSpacing/>
        <w:rPr>
          <w:rFonts w:ascii="Times New Roman" w:hAnsi="Times New Roman" w:cs="Times New Roman"/>
        </w:rPr>
      </w:pPr>
    </w:p>
    <w:p w14:paraId="7A8EC40A" w14:textId="77777777" w:rsidR="00943ECC" w:rsidRPr="00DB5F64" w:rsidRDefault="00943ECC" w:rsidP="00DB5F64">
      <w:pPr>
        <w:spacing w:line="240" w:lineRule="auto"/>
        <w:ind w:firstLine="720"/>
        <w:contextualSpacing/>
        <w:rPr>
          <w:rFonts w:ascii="Times New Roman" w:hAnsi="Times New Roman" w:cs="Times New Roman"/>
        </w:rPr>
      </w:pPr>
    </w:p>
    <w:p w14:paraId="52039FFA" w14:textId="77777777" w:rsidR="00943ECC" w:rsidRPr="00DB5F64" w:rsidRDefault="00943ECC" w:rsidP="00DB5F64">
      <w:pPr>
        <w:spacing w:line="240" w:lineRule="auto"/>
        <w:ind w:firstLine="720"/>
        <w:contextualSpacing/>
        <w:rPr>
          <w:rFonts w:ascii="Times New Roman" w:hAnsi="Times New Roman" w:cs="Times New Roman"/>
        </w:rPr>
      </w:pPr>
    </w:p>
    <w:p w14:paraId="701D2CD5" w14:textId="77777777" w:rsidR="00943ECC" w:rsidRPr="00DB5F64" w:rsidRDefault="00943ECC" w:rsidP="00DB5F64">
      <w:pPr>
        <w:spacing w:line="240" w:lineRule="auto"/>
        <w:ind w:firstLine="720"/>
        <w:contextualSpacing/>
        <w:rPr>
          <w:rFonts w:ascii="Times New Roman" w:hAnsi="Times New Roman" w:cs="Times New Roman"/>
        </w:rPr>
      </w:pPr>
    </w:p>
    <w:p w14:paraId="2A4DE09D" w14:textId="77777777" w:rsidR="00943ECC" w:rsidRPr="00DB5F64" w:rsidRDefault="00943ECC" w:rsidP="00DB5F64">
      <w:pPr>
        <w:spacing w:line="240" w:lineRule="auto"/>
        <w:ind w:firstLine="720"/>
        <w:contextualSpacing/>
        <w:rPr>
          <w:rFonts w:ascii="Times New Roman" w:hAnsi="Times New Roman" w:cs="Times New Roman"/>
        </w:rPr>
      </w:pPr>
    </w:p>
    <w:p w14:paraId="08AEBCFB" w14:textId="77777777" w:rsidR="00943ECC" w:rsidRPr="00DB5F64" w:rsidRDefault="00943ECC" w:rsidP="00DB5F64">
      <w:pPr>
        <w:spacing w:line="240" w:lineRule="auto"/>
        <w:ind w:firstLine="720"/>
        <w:contextualSpacing/>
        <w:rPr>
          <w:rFonts w:ascii="Times New Roman" w:hAnsi="Times New Roman" w:cs="Times New Roman"/>
        </w:rPr>
      </w:pPr>
    </w:p>
    <w:p w14:paraId="3294A9C6" w14:textId="77777777" w:rsidR="00943ECC" w:rsidRPr="00DB5F64" w:rsidRDefault="00943ECC" w:rsidP="00DB5F64">
      <w:pPr>
        <w:spacing w:line="240" w:lineRule="auto"/>
        <w:ind w:firstLine="720"/>
        <w:contextualSpacing/>
        <w:rPr>
          <w:rFonts w:ascii="Times New Roman" w:hAnsi="Times New Roman" w:cs="Times New Roman"/>
        </w:rPr>
      </w:pPr>
    </w:p>
    <w:p w14:paraId="0C41DA70" w14:textId="77777777" w:rsidR="00B83CAA" w:rsidRPr="009F4BA5" w:rsidRDefault="0016659C" w:rsidP="00B83CAA">
      <w:pPr>
        <w:spacing w:before="0" w:after="160" w:line="259" w:lineRule="auto"/>
        <w:jc w:val="left"/>
        <w:rPr>
          <w:rFonts w:ascii="Times New Roman" w:hAnsi="Times New Roman" w:cs="Times New Roman"/>
        </w:rPr>
      </w:pPr>
      <w:r>
        <w:rPr>
          <w:rFonts w:ascii="Times New Roman" w:hAnsi="Times New Roman" w:cs="Times New Roman"/>
        </w:rPr>
        <w:br w:type="page"/>
      </w:r>
    </w:p>
    <w:p w14:paraId="5565B56E" w14:textId="77777777" w:rsidR="00B83CAA" w:rsidRPr="001D4CF8" w:rsidRDefault="00B83CAA" w:rsidP="009F4BA5">
      <w:pPr>
        <w:pStyle w:val="1"/>
        <w:rPr>
          <w:rFonts w:ascii="Times New Roman" w:hAnsi="Times New Roman"/>
        </w:rPr>
      </w:pPr>
      <w:bookmarkStart w:id="42" w:name="_Toc402444218"/>
      <w:r w:rsidRPr="001D4CF8">
        <w:rPr>
          <w:rFonts w:ascii="Times New Roman" w:hAnsi="Times New Roman"/>
        </w:rPr>
        <w:lastRenderedPageBreak/>
        <w:t>Конструкция телефона</w:t>
      </w:r>
      <w:bookmarkEnd w:id="42"/>
    </w:p>
    <w:p w14:paraId="39EE2663" w14:textId="600A6B87" w:rsidR="00B83CAA" w:rsidRDefault="00B83CAA" w:rsidP="00B83CAA">
      <w:pPr>
        <w:rPr>
          <w:lang w:eastAsia="zh-CN"/>
        </w:rPr>
      </w:pPr>
    </w:p>
    <w:p w14:paraId="00436D40" w14:textId="52D82D2D" w:rsidR="00F71B48" w:rsidRDefault="002B5DDF" w:rsidP="002C1512">
      <w:pPr>
        <w:spacing w:line="240" w:lineRule="auto"/>
        <w:rPr>
          <w:rFonts w:ascii="Times New Roman" w:hAnsi="Times New Roman"/>
        </w:rPr>
      </w:pPr>
      <w:r>
        <w:rPr>
          <w:rFonts w:ascii="Times New Roman" w:hAnsi="Times New Roman"/>
          <w:noProof/>
        </w:rPr>
        <w:drawing>
          <wp:inline distT="0" distB="0" distL="0" distR="0" wp14:anchorId="31FA751E" wp14:editId="5A503A44">
            <wp:extent cx="5361940" cy="32950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1940" cy="3295015"/>
                    </a:xfrm>
                    <a:prstGeom prst="rect">
                      <a:avLst/>
                    </a:prstGeom>
                    <a:noFill/>
                  </pic:spPr>
                </pic:pic>
              </a:graphicData>
            </a:graphic>
          </wp:inline>
        </w:drawing>
      </w:r>
    </w:p>
    <w:p w14:paraId="35C2D617" w14:textId="53D39528" w:rsidR="009C7B5E" w:rsidRDefault="009C7B5E" w:rsidP="002C1512">
      <w:pPr>
        <w:spacing w:line="240" w:lineRule="auto"/>
        <w:rPr>
          <w:rFonts w:ascii="Times New Roman" w:hAnsi="Times New Roman"/>
        </w:rPr>
      </w:pPr>
    </w:p>
    <w:p w14:paraId="46D33D3F" w14:textId="77777777" w:rsidR="002B5DDF" w:rsidRDefault="002B5DDF" w:rsidP="002C1512">
      <w:pPr>
        <w:spacing w:line="240" w:lineRule="auto"/>
        <w:rPr>
          <w:rFonts w:ascii="Times New Roman" w:hAnsi="Times New Roman"/>
        </w:rPr>
      </w:pPr>
    </w:p>
    <w:p w14:paraId="26BD66F0" w14:textId="77777777" w:rsidR="002B5DDF" w:rsidRDefault="002B5DDF" w:rsidP="002C1512">
      <w:pPr>
        <w:spacing w:line="240" w:lineRule="auto"/>
        <w:rPr>
          <w:rFonts w:ascii="Times New Roman" w:hAnsi="Times New Roman"/>
        </w:rPr>
      </w:pPr>
    </w:p>
    <w:p w14:paraId="6D71B9A1" w14:textId="77777777" w:rsidR="002B5DDF" w:rsidRDefault="002B5DDF" w:rsidP="002C1512">
      <w:pPr>
        <w:spacing w:line="240" w:lineRule="auto"/>
        <w:rPr>
          <w:rFonts w:ascii="Times New Roman" w:hAnsi="Times New Roman"/>
          <w:rPrChange w:id="43" w:author="Svetlana" w:date="2014-08-28T14:43:00Z">
            <w:rPr/>
          </w:rPrChange>
        </w:rPr>
        <w:sectPr w:rsidR="002B5DDF" w:rsidSect="00DB5F64">
          <w:footerReference w:type="default" r:id="rId10"/>
          <w:type w:val="continuous"/>
          <w:pgSz w:w="11906" w:h="16838"/>
          <w:pgMar w:top="1134" w:right="850" w:bottom="1134" w:left="1701" w:header="708" w:footer="708" w:gutter="0"/>
          <w:cols w:space="708"/>
          <w:docGrid w:linePitch="360"/>
        </w:sectPr>
      </w:pPr>
    </w:p>
    <w:p w14:paraId="0E9BFFC9" w14:textId="77777777" w:rsidR="00B83CAA" w:rsidRPr="002C1512" w:rsidRDefault="00B83CAA" w:rsidP="00B83CAA">
      <w:pPr>
        <w:pStyle w:val="a3"/>
        <w:numPr>
          <w:ilvl w:val="0"/>
          <w:numId w:val="3"/>
        </w:numPr>
        <w:spacing w:before="80" w:after="0" w:line="240" w:lineRule="auto"/>
        <w:jc w:val="both"/>
        <w:rPr>
          <w:rFonts w:ascii="Times New Roman" w:hAnsi="Times New Roman"/>
          <w:sz w:val="24"/>
          <w:szCs w:val="24"/>
        </w:rPr>
      </w:pPr>
      <w:r w:rsidRPr="002C1512">
        <w:rPr>
          <w:rFonts w:ascii="Times New Roman" w:hAnsi="Times New Roman"/>
          <w:sz w:val="24"/>
          <w:szCs w:val="24"/>
        </w:rPr>
        <w:lastRenderedPageBreak/>
        <w:t>Разговорный динамик</w:t>
      </w:r>
    </w:p>
    <w:p w14:paraId="11B07234" w14:textId="77777777" w:rsidR="00B83CAA" w:rsidRPr="002C1512" w:rsidRDefault="00B83CAA" w:rsidP="00B83CAA">
      <w:pPr>
        <w:pStyle w:val="a3"/>
        <w:numPr>
          <w:ilvl w:val="0"/>
          <w:numId w:val="3"/>
        </w:numPr>
        <w:spacing w:before="80" w:after="0" w:line="240" w:lineRule="auto"/>
        <w:jc w:val="both"/>
        <w:rPr>
          <w:rFonts w:ascii="Times New Roman" w:hAnsi="Times New Roman"/>
          <w:sz w:val="24"/>
          <w:szCs w:val="24"/>
        </w:rPr>
      </w:pPr>
      <w:r w:rsidRPr="002C1512">
        <w:rPr>
          <w:rFonts w:ascii="Times New Roman" w:hAnsi="Times New Roman"/>
          <w:sz w:val="24"/>
          <w:szCs w:val="24"/>
        </w:rPr>
        <w:t>Дисплей</w:t>
      </w:r>
    </w:p>
    <w:p w14:paraId="3919E080" w14:textId="77777777" w:rsidR="00B83CAA" w:rsidRPr="002C1512" w:rsidRDefault="00B83CAA" w:rsidP="00B83CAA">
      <w:pPr>
        <w:pStyle w:val="a3"/>
        <w:numPr>
          <w:ilvl w:val="0"/>
          <w:numId w:val="3"/>
        </w:numPr>
        <w:spacing w:before="80" w:after="0" w:line="240" w:lineRule="auto"/>
        <w:jc w:val="both"/>
        <w:rPr>
          <w:rFonts w:ascii="Times New Roman" w:hAnsi="Times New Roman"/>
          <w:sz w:val="24"/>
          <w:szCs w:val="24"/>
        </w:rPr>
      </w:pPr>
      <w:r w:rsidRPr="002C1512">
        <w:rPr>
          <w:rFonts w:ascii="Times New Roman" w:hAnsi="Times New Roman"/>
          <w:sz w:val="24"/>
          <w:szCs w:val="24"/>
        </w:rPr>
        <w:t xml:space="preserve">Клавиша Меню/Опции </w:t>
      </w:r>
    </w:p>
    <w:p w14:paraId="30C65D67" w14:textId="77777777" w:rsidR="00B83CAA" w:rsidRPr="002C1512" w:rsidRDefault="00B83CAA" w:rsidP="00B83CAA">
      <w:pPr>
        <w:pStyle w:val="a3"/>
        <w:numPr>
          <w:ilvl w:val="0"/>
          <w:numId w:val="3"/>
        </w:numPr>
        <w:spacing w:before="80" w:after="0" w:line="240" w:lineRule="auto"/>
        <w:jc w:val="both"/>
        <w:rPr>
          <w:rFonts w:ascii="Times New Roman" w:hAnsi="Times New Roman"/>
          <w:sz w:val="24"/>
          <w:szCs w:val="24"/>
        </w:rPr>
      </w:pPr>
      <w:r w:rsidRPr="002C1512">
        <w:rPr>
          <w:rFonts w:ascii="Times New Roman" w:hAnsi="Times New Roman"/>
          <w:sz w:val="24"/>
          <w:szCs w:val="24"/>
        </w:rPr>
        <w:t>Клавиша Домой</w:t>
      </w:r>
    </w:p>
    <w:p w14:paraId="44F9F629" w14:textId="77777777" w:rsidR="00B83CAA" w:rsidRPr="002C1512" w:rsidRDefault="00B83CAA" w:rsidP="00B83CAA">
      <w:pPr>
        <w:pStyle w:val="a3"/>
        <w:numPr>
          <w:ilvl w:val="0"/>
          <w:numId w:val="3"/>
        </w:numPr>
        <w:spacing w:before="80" w:after="0" w:line="240" w:lineRule="auto"/>
        <w:jc w:val="both"/>
        <w:rPr>
          <w:rFonts w:ascii="Times New Roman" w:hAnsi="Times New Roman"/>
          <w:sz w:val="24"/>
          <w:szCs w:val="24"/>
        </w:rPr>
      </w:pPr>
      <w:r w:rsidRPr="002C1512">
        <w:rPr>
          <w:rFonts w:ascii="Times New Roman" w:hAnsi="Times New Roman"/>
          <w:sz w:val="24"/>
          <w:szCs w:val="24"/>
        </w:rPr>
        <w:t>Клавиша Назад</w:t>
      </w:r>
    </w:p>
    <w:p w14:paraId="44655025" w14:textId="77777777" w:rsidR="002265D7" w:rsidRPr="002C1512" w:rsidRDefault="002265D7" w:rsidP="002265D7">
      <w:pPr>
        <w:pStyle w:val="a3"/>
        <w:numPr>
          <w:ilvl w:val="0"/>
          <w:numId w:val="3"/>
        </w:numPr>
        <w:spacing w:before="80" w:after="0" w:line="240" w:lineRule="auto"/>
        <w:jc w:val="both"/>
        <w:rPr>
          <w:rFonts w:ascii="Times New Roman" w:hAnsi="Times New Roman"/>
          <w:sz w:val="24"/>
          <w:szCs w:val="24"/>
        </w:rPr>
      </w:pPr>
      <w:r w:rsidRPr="002C1512">
        <w:rPr>
          <w:rFonts w:ascii="Times New Roman" w:hAnsi="Times New Roman"/>
          <w:sz w:val="24"/>
          <w:szCs w:val="24"/>
        </w:rPr>
        <w:t>Полифонический динамик</w:t>
      </w:r>
    </w:p>
    <w:p w14:paraId="7DC07FB1" w14:textId="77777777" w:rsidR="00B83CAA" w:rsidRPr="002C1512" w:rsidRDefault="002265D7" w:rsidP="00B83CAA">
      <w:pPr>
        <w:pStyle w:val="a3"/>
        <w:numPr>
          <w:ilvl w:val="0"/>
          <w:numId w:val="3"/>
        </w:numPr>
        <w:spacing w:before="80" w:after="0" w:line="240" w:lineRule="auto"/>
        <w:jc w:val="both"/>
        <w:rPr>
          <w:rFonts w:ascii="Times New Roman" w:hAnsi="Times New Roman"/>
          <w:sz w:val="24"/>
          <w:szCs w:val="24"/>
        </w:rPr>
      </w:pPr>
      <w:r w:rsidRPr="002C1512">
        <w:rPr>
          <w:rFonts w:ascii="Times New Roman" w:hAnsi="Times New Roman"/>
          <w:sz w:val="24"/>
          <w:szCs w:val="24"/>
        </w:rPr>
        <w:lastRenderedPageBreak/>
        <w:t>Вспышка</w:t>
      </w:r>
    </w:p>
    <w:p w14:paraId="5CEFAADA" w14:textId="77777777" w:rsidR="00B83CAA" w:rsidRPr="002C1512" w:rsidRDefault="002265D7" w:rsidP="00B83CAA">
      <w:pPr>
        <w:pStyle w:val="a3"/>
        <w:numPr>
          <w:ilvl w:val="0"/>
          <w:numId w:val="3"/>
        </w:numPr>
        <w:spacing w:before="80" w:after="0" w:line="240" w:lineRule="auto"/>
        <w:jc w:val="both"/>
        <w:rPr>
          <w:rFonts w:ascii="Times New Roman" w:hAnsi="Times New Roman"/>
          <w:sz w:val="24"/>
          <w:szCs w:val="24"/>
        </w:rPr>
      </w:pPr>
      <w:r w:rsidRPr="002C1512">
        <w:rPr>
          <w:rFonts w:ascii="Times New Roman" w:hAnsi="Times New Roman"/>
          <w:sz w:val="24"/>
          <w:szCs w:val="24"/>
        </w:rPr>
        <w:t>Задняя камера</w:t>
      </w:r>
    </w:p>
    <w:p w14:paraId="717A4948" w14:textId="77777777" w:rsidR="00B83CAA" w:rsidRPr="002C1512" w:rsidRDefault="00B83CAA" w:rsidP="00B83CAA">
      <w:pPr>
        <w:pStyle w:val="a3"/>
        <w:numPr>
          <w:ilvl w:val="0"/>
          <w:numId w:val="3"/>
        </w:numPr>
        <w:spacing w:before="80" w:after="0" w:line="240" w:lineRule="auto"/>
        <w:jc w:val="both"/>
        <w:rPr>
          <w:rFonts w:ascii="Times New Roman" w:hAnsi="Times New Roman"/>
          <w:sz w:val="24"/>
          <w:szCs w:val="24"/>
        </w:rPr>
      </w:pPr>
      <w:r w:rsidRPr="002C1512">
        <w:rPr>
          <w:rFonts w:ascii="Times New Roman" w:hAnsi="Times New Roman"/>
          <w:sz w:val="24"/>
          <w:szCs w:val="24"/>
        </w:rPr>
        <w:t>Клавиша вкл./выкл. (блокировки)</w:t>
      </w:r>
    </w:p>
    <w:p w14:paraId="7B5A320F" w14:textId="77777777" w:rsidR="002265D7" w:rsidRPr="002C1512" w:rsidRDefault="002265D7" w:rsidP="002265D7">
      <w:pPr>
        <w:pStyle w:val="a3"/>
        <w:numPr>
          <w:ilvl w:val="0"/>
          <w:numId w:val="3"/>
        </w:numPr>
        <w:spacing w:before="80" w:after="0" w:line="240" w:lineRule="auto"/>
        <w:jc w:val="both"/>
        <w:rPr>
          <w:rFonts w:ascii="Times New Roman" w:hAnsi="Times New Roman"/>
          <w:sz w:val="24"/>
          <w:szCs w:val="24"/>
        </w:rPr>
      </w:pPr>
      <w:r w:rsidRPr="002C1512">
        <w:rPr>
          <w:rFonts w:ascii="Times New Roman" w:hAnsi="Times New Roman"/>
          <w:sz w:val="24"/>
          <w:szCs w:val="24"/>
        </w:rPr>
        <w:t xml:space="preserve">Клавиша регулировки громкости </w:t>
      </w:r>
    </w:p>
    <w:p w14:paraId="4E3F60A9" w14:textId="1928E905" w:rsidR="00CF7441" w:rsidRPr="002C1512" w:rsidRDefault="002B5DDF" w:rsidP="00CF7441">
      <w:pPr>
        <w:pStyle w:val="a3"/>
        <w:numPr>
          <w:ilvl w:val="0"/>
          <w:numId w:val="3"/>
        </w:numPr>
        <w:spacing w:before="80" w:after="0" w:line="240" w:lineRule="auto"/>
        <w:jc w:val="both"/>
        <w:rPr>
          <w:rFonts w:ascii="Times New Roman" w:hAnsi="Times New Roman"/>
          <w:sz w:val="24"/>
          <w:szCs w:val="24"/>
        </w:rPr>
      </w:pPr>
      <w:r>
        <w:rPr>
          <w:rFonts w:ascii="Times New Roman" w:hAnsi="Times New Roman"/>
          <w:sz w:val="24"/>
          <w:szCs w:val="24"/>
        </w:rPr>
        <w:t>Разъем для наушников</w:t>
      </w:r>
    </w:p>
    <w:p w14:paraId="706C0CEE" w14:textId="309B4A90" w:rsidR="002265D7" w:rsidRPr="002C1512" w:rsidRDefault="002B5DDF" w:rsidP="002265D7">
      <w:pPr>
        <w:pStyle w:val="a3"/>
        <w:numPr>
          <w:ilvl w:val="0"/>
          <w:numId w:val="3"/>
        </w:numPr>
        <w:spacing w:before="80" w:after="0" w:line="240" w:lineRule="auto"/>
        <w:jc w:val="both"/>
        <w:rPr>
          <w:rFonts w:ascii="Times New Roman" w:hAnsi="Times New Roman"/>
          <w:sz w:val="24"/>
          <w:szCs w:val="24"/>
        </w:rPr>
      </w:pPr>
      <w:r>
        <w:rPr>
          <w:rFonts w:ascii="Times New Roman" w:hAnsi="Times New Roman"/>
          <w:sz w:val="24"/>
          <w:szCs w:val="24"/>
          <w:lang w:val="en-US"/>
        </w:rPr>
        <w:t>USB-</w:t>
      </w:r>
      <w:r>
        <w:rPr>
          <w:rFonts w:ascii="Times New Roman" w:hAnsi="Times New Roman"/>
          <w:sz w:val="24"/>
          <w:szCs w:val="24"/>
        </w:rPr>
        <w:t>порт</w:t>
      </w:r>
    </w:p>
    <w:p w14:paraId="7C3908FC" w14:textId="77777777" w:rsidR="00F71B48" w:rsidRPr="002B5DDF" w:rsidRDefault="00F71B48" w:rsidP="00B83CAA">
      <w:pPr>
        <w:rPr>
          <w:ins w:id="44" w:author="Svetlana" w:date="2014-08-28T14:43:00Z"/>
          <w:rFonts w:ascii="Times New Roman" w:hAnsi="Times New Roman" w:cs="Times New Roman"/>
          <w:lang w:val="en-US"/>
        </w:rPr>
        <w:sectPr w:rsidR="00F71B48" w:rsidRPr="002B5DDF" w:rsidSect="002C1512">
          <w:type w:val="continuous"/>
          <w:pgSz w:w="11906" w:h="16838"/>
          <w:pgMar w:top="1134" w:right="850" w:bottom="1134" w:left="1701" w:header="708" w:footer="708" w:gutter="0"/>
          <w:cols w:num="2" w:space="708"/>
          <w:docGrid w:linePitch="360"/>
        </w:sectPr>
      </w:pPr>
    </w:p>
    <w:p w14:paraId="331A9592" w14:textId="77777777" w:rsidR="00B83CAA" w:rsidRPr="002C1512" w:rsidRDefault="00B83CAA" w:rsidP="00B83CAA">
      <w:pPr>
        <w:rPr>
          <w:rFonts w:ascii="Times New Roman" w:hAnsi="Times New Roman" w:cs="Times New Roman"/>
        </w:rPr>
      </w:pPr>
    </w:p>
    <w:p w14:paraId="1DE8DCC8" w14:textId="77777777" w:rsidR="009F4BA5" w:rsidRDefault="009F4BA5">
      <w:pPr>
        <w:spacing w:before="0" w:after="160" w:line="259" w:lineRule="auto"/>
        <w:jc w:val="left"/>
        <w:rPr>
          <w:rFonts w:ascii="Times New Roman" w:eastAsia="SimSun" w:hAnsi="Times New Roman" w:cs="Times New Roman"/>
          <w:b/>
          <w:bCs/>
          <w:color w:val="365F91"/>
          <w:sz w:val="28"/>
          <w:szCs w:val="28"/>
          <w:lang w:eastAsia="zh-CN"/>
        </w:rPr>
      </w:pPr>
      <w:bookmarkStart w:id="45" w:name="_Toc378255373"/>
      <w:r>
        <w:rPr>
          <w:rFonts w:ascii="Times New Roman" w:hAnsi="Times New Roman"/>
        </w:rPr>
        <w:br w:type="page"/>
      </w:r>
    </w:p>
    <w:p w14:paraId="096A96DD" w14:textId="77777777" w:rsidR="00943ECC" w:rsidRPr="00DB5F64" w:rsidRDefault="00943ECC" w:rsidP="00DB5F64">
      <w:pPr>
        <w:pStyle w:val="1"/>
        <w:spacing w:line="240" w:lineRule="auto"/>
        <w:rPr>
          <w:rFonts w:ascii="Times New Roman" w:hAnsi="Times New Roman"/>
        </w:rPr>
      </w:pPr>
      <w:bookmarkStart w:id="46" w:name="_Toc402444219"/>
      <w:r w:rsidRPr="00DB5F64">
        <w:rPr>
          <w:rFonts w:ascii="Times New Roman" w:hAnsi="Times New Roman"/>
        </w:rPr>
        <w:lastRenderedPageBreak/>
        <w:t>Подготовка к использованию</w:t>
      </w:r>
      <w:bookmarkStart w:id="47" w:name="_Toc320000626"/>
      <w:bookmarkEnd w:id="45"/>
      <w:bookmarkEnd w:id="46"/>
    </w:p>
    <w:p w14:paraId="592A4439" w14:textId="77777777" w:rsidR="00943ECC" w:rsidRPr="00DB5F64" w:rsidRDefault="00943ECC" w:rsidP="00DB5F64">
      <w:pPr>
        <w:pStyle w:val="2"/>
        <w:spacing w:line="240" w:lineRule="auto"/>
        <w:rPr>
          <w:rFonts w:ascii="Times New Roman" w:hAnsi="Times New Roman"/>
        </w:rPr>
      </w:pPr>
      <w:bookmarkStart w:id="48" w:name="_Toc365376004"/>
      <w:bookmarkStart w:id="49" w:name="_Toc377548958"/>
      <w:bookmarkStart w:id="50" w:name="_Toc378255374"/>
      <w:bookmarkStart w:id="51" w:name="_Toc402444220"/>
      <w:r w:rsidRPr="00DB5F64">
        <w:rPr>
          <w:rFonts w:ascii="Times New Roman" w:hAnsi="Times New Roman"/>
        </w:rPr>
        <w:t>Зарядка батареи</w:t>
      </w:r>
      <w:bookmarkEnd w:id="47"/>
      <w:bookmarkEnd w:id="48"/>
      <w:bookmarkEnd w:id="49"/>
      <w:bookmarkEnd w:id="50"/>
      <w:bookmarkEnd w:id="51"/>
    </w:p>
    <w:p w14:paraId="4588116E" w14:textId="77777777" w:rsidR="00806F5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Индикатор на экране телефона укажет вам на необходимость заряда батареи. При очень низком уровне заряда телефон выключается автоматически. </w:t>
      </w:r>
    </w:p>
    <w:p w14:paraId="101170D2" w14:textId="77777777" w:rsidR="00943ECC" w:rsidRPr="00806F54" w:rsidRDefault="00943ECC" w:rsidP="00DB5F64">
      <w:pPr>
        <w:spacing w:line="240" w:lineRule="auto"/>
        <w:ind w:firstLine="720"/>
        <w:contextualSpacing/>
        <w:rPr>
          <w:rFonts w:ascii="Times New Roman" w:hAnsi="Times New Roman" w:cs="Times New Roman"/>
          <w:b/>
          <w:i/>
        </w:rPr>
      </w:pPr>
      <w:r w:rsidRPr="00806F54">
        <w:rPr>
          <w:rFonts w:ascii="Times New Roman" w:hAnsi="Times New Roman" w:cs="Times New Roman"/>
          <w:b/>
          <w:i/>
        </w:rPr>
        <w:t>Для того, чтобы зарядить устройство:</w:t>
      </w:r>
    </w:p>
    <w:p w14:paraId="0821E330" w14:textId="77777777" w:rsidR="00943ECC" w:rsidRPr="002C1512" w:rsidRDefault="00943ECC" w:rsidP="002C1512">
      <w:pPr>
        <w:pStyle w:val="a3"/>
        <w:numPr>
          <w:ilvl w:val="0"/>
          <w:numId w:val="6"/>
        </w:numPr>
        <w:spacing w:line="240" w:lineRule="auto"/>
        <w:rPr>
          <w:rFonts w:ascii="Times New Roman" w:hAnsi="Times New Roman"/>
        </w:rPr>
      </w:pPr>
      <w:r w:rsidRPr="002C1512">
        <w:rPr>
          <w:rFonts w:ascii="Times New Roman" w:hAnsi="Times New Roman"/>
          <w:sz w:val="24"/>
          <w:szCs w:val="24"/>
        </w:rPr>
        <w:t>Подключите к розетке зарядное устройство.</w:t>
      </w:r>
      <w:r w:rsidRPr="002C1512">
        <w:rPr>
          <w:rFonts w:ascii="Times New Roman" w:hAnsi="Times New Roman"/>
          <w:snapToGrid w:val="0"/>
          <w:color w:val="000000"/>
          <w:w w:val="0"/>
          <w:sz w:val="24"/>
          <w:szCs w:val="24"/>
          <w:u w:color="000000"/>
          <w:bdr w:val="none" w:sz="0" w:space="0" w:color="000000"/>
          <w:shd w:val="clear" w:color="000000" w:fill="000000"/>
        </w:rPr>
        <w:t xml:space="preserve"> </w:t>
      </w:r>
    </w:p>
    <w:p w14:paraId="17155313" w14:textId="77777777" w:rsidR="00943ECC" w:rsidRPr="002C1512" w:rsidRDefault="00943ECC" w:rsidP="002C1512">
      <w:pPr>
        <w:pStyle w:val="a3"/>
        <w:numPr>
          <w:ilvl w:val="0"/>
          <w:numId w:val="6"/>
        </w:numPr>
        <w:spacing w:line="240" w:lineRule="auto"/>
        <w:rPr>
          <w:rFonts w:ascii="Times New Roman" w:hAnsi="Times New Roman"/>
        </w:rPr>
      </w:pPr>
      <w:r w:rsidRPr="002C1512">
        <w:rPr>
          <w:rFonts w:ascii="Times New Roman" w:hAnsi="Times New Roman"/>
          <w:sz w:val="24"/>
          <w:szCs w:val="24"/>
        </w:rPr>
        <w:t xml:space="preserve">Подключите зарядное устройство к разъему мобильного телефона. </w:t>
      </w:r>
    </w:p>
    <w:p w14:paraId="2820C0F1" w14:textId="77777777" w:rsidR="00943ECC" w:rsidRPr="002C1512" w:rsidRDefault="00943ECC" w:rsidP="002C1512">
      <w:pPr>
        <w:pStyle w:val="a3"/>
        <w:numPr>
          <w:ilvl w:val="0"/>
          <w:numId w:val="6"/>
        </w:numPr>
        <w:spacing w:line="240" w:lineRule="auto"/>
        <w:rPr>
          <w:rFonts w:ascii="Times New Roman" w:hAnsi="Times New Roman"/>
        </w:rPr>
      </w:pPr>
      <w:r w:rsidRPr="002C1512">
        <w:rPr>
          <w:rFonts w:ascii="Times New Roman" w:hAnsi="Times New Roman"/>
          <w:sz w:val="24"/>
          <w:szCs w:val="24"/>
        </w:rPr>
        <w:t>Подождите, пока батарея не зарядится полностью. Во время зарядки на экране появится анимация процесса зарядки телефона. Статичность картинки свидетельствует о завершении процесса зарядки.</w:t>
      </w:r>
    </w:p>
    <w:p w14:paraId="0B96AA81" w14:textId="77777777" w:rsidR="00943ECC" w:rsidRPr="002C1512" w:rsidRDefault="00943ECC" w:rsidP="002C1512">
      <w:pPr>
        <w:pStyle w:val="a3"/>
        <w:numPr>
          <w:ilvl w:val="0"/>
          <w:numId w:val="6"/>
        </w:numPr>
        <w:spacing w:line="240" w:lineRule="auto"/>
        <w:rPr>
          <w:rFonts w:ascii="Times New Roman" w:hAnsi="Times New Roman"/>
        </w:rPr>
      </w:pPr>
      <w:r w:rsidRPr="002C1512">
        <w:rPr>
          <w:rFonts w:ascii="Times New Roman" w:hAnsi="Times New Roman"/>
          <w:sz w:val="24"/>
          <w:szCs w:val="24"/>
        </w:rPr>
        <w:t>Отключите зарядное устройство от телефона. Отключите зарядное устройство от розетки.</w:t>
      </w:r>
      <w:bookmarkStart w:id="52" w:name="_Toc320000627"/>
    </w:p>
    <w:p w14:paraId="2E17DF3F" w14:textId="77777777" w:rsidR="00A04710" w:rsidRPr="00A04710" w:rsidRDefault="00A04710" w:rsidP="00A04710">
      <w:pPr>
        <w:pStyle w:val="1"/>
        <w:rPr>
          <w:rFonts w:ascii="Times New Roman" w:hAnsi="Times New Roman"/>
          <w:color w:val="4472C4" w:themeColor="accent5"/>
        </w:rPr>
      </w:pPr>
      <w:bookmarkStart w:id="53" w:name="_Toc402444221"/>
      <w:bookmarkEnd w:id="52"/>
      <w:r w:rsidRPr="00A04710">
        <w:rPr>
          <w:rFonts w:ascii="Times New Roman" w:hAnsi="Times New Roman"/>
          <w:color w:val="4472C4" w:themeColor="accent5"/>
        </w:rPr>
        <w:t xml:space="preserve">Установка </w:t>
      </w:r>
      <w:r w:rsidRPr="00A04710">
        <w:rPr>
          <w:rFonts w:ascii="Times New Roman" w:hAnsi="Times New Roman"/>
          <w:color w:val="4472C4" w:themeColor="accent5"/>
          <w:lang w:val="en-US"/>
        </w:rPr>
        <w:t>SIM</w:t>
      </w:r>
      <w:r w:rsidRPr="00A04710">
        <w:rPr>
          <w:rFonts w:ascii="Times New Roman" w:hAnsi="Times New Roman"/>
          <w:color w:val="4472C4" w:themeColor="accent5"/>
        </w:rPr>
        <w:t xml:space="preserve"> карт и карты памяти</w:t>
      </w:r>
      <w:bookmarkEnd w:id="53"/>
    </w:p>
    <w:p w14:paraId="64DC3932" w14:textId="65EB9479" w:rsidR="00041212" w:rsidRDefault="00041212" w:rsidP="00041212">
      <w:pPr>
        <w:spacing w:before="0" w:line="240" w:lineRule="auto"/>
        <w:rPr>
          <w:rFonts w:ascii="Times New Roman" w:hAnsi="Times New Roman" w:cs="Times New Roman"/>
          <w:noProof/>
        </w:rPr>
      </w:pPr>
      <w:r>
        <w:rPr>
          <w:rFonts w:ascii="Times New Roman" w:hAnsi="Times New Roman" w:cs="Times New Roman"/>
        </w:rPr>
        <w:t>Ваш смартфон</w:t>
      </w:r>
      <w:r w:rsidRPr="0032574F">
        <w:rPr>
          <w:rFonts w:ascii="Times New Roman" w:hAnsi="Times New Roman" w:cs="Times New Roman"/>
        </w:rPr>
        <w:t xml:space="preserve"> позволяет использовать одновременно </w:t>
      </w:r>
      <w:r w:rsidR="00AC3A7D">
        <w:rPr>
          <w:rFonts w:ascii="Times New Roman" w:hAnsi="Times New Roman" w:cs="Times New Roman"/>
        </w:rPr>
        <w:t>одну</w:t>
      </w:r>
      <w:r w:rsidRPr="0032574F">
        <w:rPr>
          <w:rFonts w:ascii="Times New Roman" w:hAnsi="Times New Roman" w:cs="Times New Roman"/>
        </w:rPr>
        <w:t xml:space="preserve"> </w:t>
      </w:r>
      <w:r>
        <w:rPr>
          <w:rFonts w:ascii="Times New Roman" w:hAnsi="Times New Roman" w:cs="Times New Roman"/>
          <w:lang w:val="en-US"/>
        </w:rPr>
        <w:t>micro</w:t>
      </w:r>
      <w:r w:rsidRPr="004B232C">
        <w:rPr>
          <w:rFonts w:ascii="Times New Roman" w:hAnsi="Times New Roman" w:cs="Times New Roman"/>
        </w:rPr>
        <w:t xml:space="preserve"> </w:t>
      </w:r>
      <w:r w:rsidRPr="0032574F">
        <w:rPr>
          <w:rFonts w:ascii="Times New Roman" w:hAnsi="Times New Roman" w:cs="Times New Roman"/>
        </w:rPr>
        <w:t>SIM-карт</w:t>
      </w:r>
      <w:r w:rsidR="00AC3A7D">
        <w:rPr>
          <w:rFonts w:ascii="Times New Roman" w:hAnsi="Times New Roman" w:cs="Times New Roman"/>
        </w:rPr>
        <w:t xml:space="preserve">у и одну стандартную </w:t>
      </w:r>
      <w:r w:rsidR="00AC3A7D" w:rsidRPr="0032574F">
        <w:rPr>
          <w:rFonts w:ascii="Times New Roman" w:hAnsi="Times New Roman" w:cs="Times New Roman"/>
        </w:rPr>
        <w:t>SIM-карт</w:t>
      </w:r>
      <w:r w:rsidR="00AC3A7D">
        <w:rPr>
          <w:rFonts w:ascii="Times New Roman" w:hAnsi="Times New Roman" w:cs="Times New Roman"/>
        </w:rPr>
        <w:t>у</w:t>
      </w:r>
      <w:r w:rsidRPr="0032574F">
        <w:rPr>
          <w:rFonts w:ascii="Times New Roman" w:hAnsi="Times New Roman" w:cs="Times New Roman"/>
        </w:rPr>
        <w:t xml:space="preserve"> различных мобильных операторов</w:t>
      </w:r>
      <w:r w:rsidRPr="001C0A2A">
        <w:rPr>
          <w:rFonts w:ascii="Times New Roman" w:hAnsi="Times New Roman" w:cs="Times New Roman"/>
        </w:rPr>
        <w:t>.</w:t>
      </w:r>
      <w:r w:rsidRPr="0032574F">
        <w:rPr>
          <w:rFonts w:ascii="Times New Roman" w:hAnsi="Times New Roman" w:cs="Times New Roman"/>
        </w:rPr>
        <w:t xml:space="preserve"> На SIM-картах хранится информация, необходимая для подключения телефона к сетям операторов сотовой связи, личная информация, такая как PIN-код (Персональный Идентификационный Номер), записи телефонной книги, сообщения и другие услуги системы.</w:t>
      </w:r>
      <w:r w:rsidRPr="0032574F">
        <w:rPr>
          <w:rFonts w:ascii="Times New Roman" w:hAnsi="Times New Roman" w:cs="Times New Roman"/>
          <w:noProof/>
        </w:rPr>
        <w:t xml:space="preserve"> </w:t>
      </w:r>
    </w:p>
    <w:p w14:paraId="6F8B0DAD" w14:textId="1FD1D088" w:rsidR="00041212" w:rsidRPr="0032574F" w:rsidRDefault="00041212" w:rsidP="00041212">
      <w:pPr>
        <w:spacing w:before="0" w:line="240" w:lineRule="auto"/>
        <w:rPr>
          <w:rFonts w:ascii="Times New Roman" w:hAnsi="Times New Roman" w:cs="Times New Roman"/>
          <w:noProof/>
        </w:rPr>
      </w:pPr>
    </w:p>
    <w:p w14:paraId="44988FDF" w14:textId="64AA8114" w:rsidR="001A063D" w:rsidRPr="007A5BD5" w:rsidRDefault="001A063D" w:rsidP="001A063D">
      <w:pPr>
        <w:spacing w:line="240" w:lineRule="auto"/>
        <w:rPr>
          <w:rFonts w:ascii="Times New Roman" w:hAnsi="Times New Roman" w:cs="Times New Roman"/>
          <w:b/>
          <w:i/>
        </w:rPr>
      </w:pPr>
      <w:r w:rsidRPr="007A5BD5">
        <w:rPr>
          <w:rFonts w:ascii="Times New Roman" w:hAnsi="Times New Roman" w:cs="Times New Roman"/>
          <w:b/>
          <w:i/>
        </w:rPr>
        <w:t xml:space="preserve">Установка </w:t>
      </w:r>
      <w:r w:rsidRPr="007A5BD5">
        <w:rPr>
          <w:rFonts w:ascii="Times New Roman" w:hAnsi="Times New Roman" w:cs="Times New Roman"/>
          <w:b/>
          <w:i/>
          <w:lang w:val="en-US"/>
        </w:rPr>
        <w:t>SIM</w:t>
      </w:r>
      <w:r w:rsidRPr="007A5BD5">
        <w:rPr>
          <w:rFonts w:ascii="Times New Roman" w:hAnsi="Times New Roman" w:cs="Times New Roman"/>
          <w:b/>
          <w:i/>
        </w:rPr>
        <w:t xml:space="preserve"> карт и карты памяти:</w:t>
      </w:r>
    </w:p>
    <w:p w14:paraId="2BD438C0" w14:textId="5D995E5A" w:rsidR="001A063D" w:rsidRPr="007A5BD5" w:rsidRDefault="001A063D" w:rsidP="001A063D">
      <w:pPr>
        <w:numPr>
          <w:ilvl w:val="0"/>
          <w:numId w:val="2"/>
        </w:numPr>
        <w:spacing w:before="0" w:line="240" w:lineRule="auto"/>
        <w:rPr>
          <w:rFonts w:ascii="Times New Roman" w:hAnsi="Times New Roman" w:cs="Times New Roman"/>
        </w:rPr>
      </w:pPr>
      <w:r w:rsidRPr="007A5BD5">
        <w:rPr>
          <w:rFonts w:ascii="Times New Roman" w:hAnsi="Times New Roman" w:cs="Times New Roman"/>
        </w:rPr>
        <w:t>Для открытия крышки аккумуляторного отсека подцепите ее за углубление в левой нижней части панели и потяните. Извлеките батарею.</w:t>
      </w:r>
    </w:p>
    <w:p w14:paraId="78EDDE22" w14:textId="5CEF6B6F" w:rsidR="002B5DDF" w:rsidRDefault="002B5DDF" w:rsidP="002C1512">
      <w:pPr>
        <w:ind w:left="113"/>
      </w:pPr>
    </w:p>
    <w:p w14:paraId="586FC30C" w14:textId="67F967E6" w:rsidR="002B5DDF" w:rsidRDefault="002B5DDF" w:rsidP="002C1512">
      <w:pPr>
        <w:ind w:left="113"/>
      </w:pPr>
      <w:r>
        <w:rPr>
          <w:noProof/>
        </w:rPr>
        <w:drawing>
          <wp:anchor distT="0" distB="0" distL="114300" distR="114300" simplePos="0" relativeHeight="251636224" behindDoc="0" locked="0" layoutInCell="1" allowOverlap="1" wp14:anchorId="1BD66ACB" wp14:editId="45ED7212">
            <wp:simplePos x="0" y="0"/>
            <wp:positionH relativeFrom="column">
              <wp:posOffset>1431925</wp:posOffset>
            </wp:positionH>
            <wp:positionV relativeFrom="paragraph">
              <wp:posOffset>46355</wp:posOffset>
            </wp:positionV>
            <wp:extent cx="2978785" cy="243903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8785" cy="2439035"/>
                    </a:xfrm>
                    <a:prstGeom prst="rect">
                      <a:avLst/>
                    </a:prstGeom>
                    <a:noFill/>
                  </pic:spPr>
                </pic:pic>
              </a:graphicData>
            </a:graphic>
            <wp14:sizeRelH relativeFrom="margin">
              <wp14:pctWidth>0</wp14:pctWidth>
            </wp14:sizeRelH>
            <wp14:sizeRelV relativeFrom="margin">
              <wp14:pctHeight>0</wp14:pctHeight>
            </wp14:sizeRelV>
          </wp:anchor>
        </w:drawing>
      </w:r>
    </w:p>
    <w:p w14:paraId="529A9793" w14:textId="079A2138" w:rsidR="002B5DDF" w:rsidRDefault="002B5DDF" w:rsidP="002C1512">
      <w:pPr>
        <w:ind w:left="113"/>
      </w:pPr>
    </w:p>
    <w:p w14:paraId="0FB5B1AE" w14:textId="76A2D04A" w:rsidR="002B5DDF" w:rsidRDefault="002B5DDF" w:rsidP="002C1512">
      <w:pPr>
        <w:ind w:left="113"/>
      </w:pPr>
    </w:p>
    <w:p w14:paraId="05A34FBB" w14:textId="6E4D8255" w:rsidR="001A063D" w:rsidRDefault="001A063D" w:rsidP="002C1512">
      <w:pPr>
        <w:ind w:left="113"/>
      </w:pPr>
    </w:p>
    <w:p w14:paraId="60F04F6B" w14:textId="77777777" w:rsidR="002B5DDF" w:rsidRDefault="002B5DDF" w:rsidP="002C1512">
      <w:pPr>
        <w:ind w:left="113"/>
      </w:pPr>
    </w:p>
    <w:p w14:paraId="06AC1F7F" w14:textId="77777777" w:rsidR="002B5DDF" w:rsidRDefault="002B5DDF" w:rsidP="002C1512">
      <w:pPr>
        <w:ind w:left="113"/>
      </w:pPr>
    </w:p>
    <w:p w14:paraId="3C327F50" w14:textId="77777777" w:rsidR="002B5DDF" w:rsidRDefault="002B5DDF" w:rsidP="002C1512">
      <w:pPr>
        <w:ind w:left="113"/>
      </w:pPr>
    </w:p>
    <w:p w14:paraId="784B04B0" w14:textId="77777777" w:rsidR="002B5DDF" w:rsidRDefault="002B5DDF" w:rsidP="002C1512">
      <w:pPr>
        <w:ind w:left="113"/>
      </w:pPr>
    </w:p>
    <w:p w14:paraId="70FFD1F7" w14:textId="77777777" w:rsidR="002B5DDF" w:rsidRDefault="002B5DDF" w:rsidP="002C1512">
      <w:pPr>
        <w:ind w:left="113"/>
      </w:pPr>
    </w:p>
    <w:p w14:paraId="2126DEA7" w14:textId="77777777" w:rsidR="002B5DDF" w:rsidRDefault="002B5DDF" w:rsidP="002C1512">
      <w:pPr>
        <w:ind w:left="113"/>
      </w:pPr>
    </w:p>
    <w:p w14:paraId="045DC989" w14:textId="77777777" w:rsidR="00DB2C56" w:rsidRDefault="00DB2C56" w:rsidP="002C1512">
      <w:pPr>
        <w:ind w:left="113"/>
      </w:pPr>
    </w:p>
    <w:p w14:paraId="413DFEC5" w14:textId="77777777" w:rsidR="00DB2C56" w:rsidRDefault="00DB2C56" w:rsidP="002C1512">
      <w:pPr>
        <w:ind w:left="113"/>
      </w:pPr>
    </w:p>
    <w:p w14:paraId="4D09CB38" w14:textId="77777777" w:rsidR="00DB2C56" w:rsidRDefault="00DB2C56" w:rsidP="002C1512">
      <w:pPr>
        <w:ind w:left="113"/>
      </w:pPr>
    </w:p>
    <w:p w14:paraId="0BC606A1" w14:textId="77777777" w:rsidR="00DB2C56" w:rsidRPr="00995BFA" w:rsidRDefault="00DB2C56" w:rsidP="002C1512">
      <w:pPr>
        <w:ind w:left="113"/>
      </w:pPr>
    </w:p>
    <w:p w14:paraId="6536654A" w14:textId="77777777" w:rsidR="001A063D" w:rsidRPr="00175CBC" w:rsidRDefault="001A063D" w:rsidP="001A063D">
      <w:pPr>
        <w:numPr>
          <w:ilvl w:val="0"/>
          <w:numId w:val="2"/>
        </w:numPr>
        <w:spacing w:before="0" w:line="240" w:lineRule="auto"/>
        <w:jc w:val="left"/>
        <w:rPr>
          <w:rFonts w:ascii="Times New Roman" w:hAnsi="Times New Roman" w:cs="Times New Roman"/>
          <w:b/>
          <w:i/>
        </w:rPr>
      </w:pPr>
      <w:r w:rsidRPr="007A5BD5">
        <w:rPr>
          <w:rFonts w:ascii="Times New Roman" w:hAnsi="Times New Roman" w:cs="Times New Roman"/>
        </w:rPr>
        <w:t xml:space="preserve">Установку SIM карт необходимо производить в предназначенные для них слоты: слот 1 – для стандартной SIM, слот 2 – для микро-SIM. </w:t>
      </w:r>
    </w:p>
    <w:p w14:paraId="2D2C9DEE" w14:textId="77777777" w:rsidR="00175CBC" w:rsidRPr="007A5BD5" w:rsidRDefault="00175CBC" w:rsidP="00175CBC">
      <w:pPr>
        <w:spacing w:before="0" w:line="240" w:lineRule="auto"/>
        <w:ind w:left="340"/>
        <w:jc w:val="left"/>
        <w:rPr>
          <w:rFonts w:ascii="Times New Roman" w:hAnsi="Times New Roman" w:cs="Times New Roman"/>
          <w:b/>
          <w:i/>
        </w:rPr>
      </w:pPr>
    </w:p>
    <w:p w14:paraId="2953D381" w14:textId="77777777" w:rsidR="00175CBC" w:rsidRPr="00175CBC" w:rsidRDefault="00175CBC" w:rsidP="00175CBC">
      <w:pPr>
        <w:ind w:left="340"/>
        <w:rPr>
          <w:rFonts w:ascii="Times New Roman" w:hAnsi="Times New Roman" w:cs="Times New Roman"/>
          <w:color w:val="000000"/>
        </w:rPr>
      </w:pPr>
      <w:r w:rsidRPr="00175CBC">
        <w:rPr>
          <w:rFonts w:ascii="Times New Roman" w:hAnsi="Times New Roman" w:cs="Times New Roman"/>
          <w:color w:val="000000"/>
        </w:rPr>
        <w:t>Обращаем Ваше внимание, что слот 2 предназначен</w:t>
      </w:r>
      <w:r w:rsidRPr="00175CBC">
        <w:rPr>
          <w:rStyle w:val="apple-converted-space"/>
          <w:rFonts w:ascii="Times New Roman" w:hAnsi="Times New Roman" w:cs="Times New Roman"/>
          <w:color w:val="000000"/>
        </w:rPr>
        <w:t> </w:t>
      </w:r>
      <w:r w:rsidRPr="00175CBC">
        <w:rPr>
          <w:rFonts w:ascii="Times New Roman" w:hAnsi="Times New Roman" w:cs="Times New Roman"/>
          <w:b/>
          <w:bCs/>
          <w:i/>
          <w:iCs/>
          <w:color w:val="000000"/>
        </w:rPr>
        <w:t>только</w:t>
      </w:r>
      <w:r w:rsidRPr="00175CBC">
        <w:rPr>
          <w:rStyle w:val="apple-converted-space"/>
          <w:rFonts w:ascii="Times New Roman" w:hAnsi="Times New Roman" w:cs="Times New Roman"/>
          <w:color w:val="000000"/>
        </w:rPr>
        <w:t> </w:t>
      </w:r>
      <w:r w:rsidRPr="00175CBC">
        <w:rPr>
          <w:rFonts w:ascii="Times New Roman" w:hAnsi="Times New Roman" w:cs="Times New Roman"/>
          <w:color w:val="000000"/>
        </w:rPr>
        <w:t xml:space="preserve">для установки </w:t>
      </w:r>
      <w:r w:rsidRPr="00175CBC">
        <w:rPr>
          <w:rFonts w:ascii="Times New Roman" w:hAnsi="Times New Roman" w:cs="Times New Roman"/>
          <w:b/>
          <w:bCs/>
          <w:i/>
          <w:iCs/>
          <w:color w:val="000000"/>
        </w:rPr>
        <w:t>Микро</w:t>
      </w:r>
      <w:r w:rsidRPr="00175CBC">
        <w:rPr>
          <w:rFonts w:ascii="Times New Roman" w:hAnsi="Times New Roman" w:cs="Times New Roman"/>
          <w:color w:val="000000"/>
        </w:rPr>
        <w:t>-</w:t>
      </w:r>
      <w:r w:rsidRPr="00175CBC">
        <w:rPr>
          <w:rFonts w:ascii="Times New Roman" w:hAnsi="Times New Roman" w:cs="Times New Roman"/>
          <w:b/>
          <w:bCs/>
          <w:i/>
          <w:iCs/>
          <w:color w:val="000000"/>
          <w:lang w:val="en-US"/>
        </w:rPr>
        <w:t>SIM </w:t>
      </w:r>
      <w:r w:rsidRPr="00175CBC">
        <w:rPr>
          <w:rFonts w:ascii="Times New Roman" w:hAnsi="Times New Roman" w:cs="Times New Roman"/>
          <w:b/>
          <w:bCs/>
          <w:i/>
          <w:iCs/>
          <w:color w:val="000000"/>
        </w:rPr>
        <w:t>.</w:t>
      </w:r>
    </w:p>
    <w:p w14:paraId="0FE5D4F5" w14:textId="77777777" w:rsidR="00175CBC" w:rsidRPr="00175CBC" w:rsidRDefault="00175CBC" w:rsidP="00175CBC">
      <w:pPr>
        <w:ind w:left="340"/>
        <w:rPr>
          <w:rFonts w:ascii="Times New Roman" w:hAnsi="Times New Roman" w:cs="Times New Roman"/>
          <w:color w:val="000000"/>
        </w:rPr>
      </w:pPr>
      <w:r w:rsidRPr="00175CBC">
        <w:rPr>
          <w:rFonts w:ascii="Times New Roman" w:hAnsi="Times New Roman" w:cs="Times New Roman"/>
          <w:b/>
          <w:bCs/>
          <w:iCs/>
          <w:color w:val="000000"/>
        </w:rPr>
        <w:t>Недопустимо:</w:t>
      </w:r>
      <w:r w:rsidRPr="00175CBC">
        <w:rPr>
          <w:rStyle w:val="apple-converted-space"/>
          <w:rFonts w:ascii="Times New Roman" w:hAnsi="Times New Roman" w:cs="Times New Roman"/>
          <w:b/>
          <w:bCs/>
          <w:iCs/>
          <w:color w:val="000000"/>
        </w:rPr>
        <w:t> </w:t>
      </w:r>
    </w:p>
    <w:p w14:paraId="7F276D5A" w14:textId="77777777" w:rsidR="00175CBC" w:rsidRPr="00175CBC" w:rsidRDefault="00175CBC" w:rsidP="00175CBC">
      <w:pPr>
        <w:numPr>
          <w:ilvl w:val="0"/>
          <w:numId w:val="2"/>
        </w:numPr>
        <w:rPr>
          <w:rFonts w:ascii="Times New Roman" w:hAnsi="Times New Roman" w:cs="Times New Roman"/>
          <w:color w:val="000000"/>
        </w:rPr>
      </w:pPr>
      <w:r w:rsidRPr="00175CBC">
        <w:rPr>
          <w:rFonts w:ascii="Times New Roman" w:hAnsi="Times New Roman" w:cs="Times New Roman"/>
          <w:bCs/>
          <w:iCs/>
          <w:color w:val="000000"/>
        </w:rPr>
        <w:t>- вставлять другие типоразмеры</w:t>
      </w:r>
      <w:r w:rsidRPr="00175CBC">
        <w:rPr>
          <w:rStyle w:val="apple-converted-space"/>
          <w:rFonts w:ascii="Times New Roman" w:hAnsi="Times New Roman" w:cs="Times New Roman"/>
          <w:bCs/>
          <w:iCs/>
          <w:color w:val="000000"/>
        </w:rPr>
        <w:t> </w:t>
      </w:r>
      <w:r w:rsidRPr="00175CBC">
        <w:rPr>
          <w:rFonts w:ascii="Times New Roman" w:hAnsi="Times New Roman" w:cs="Times New Roman"/>
          <w:bCs/>
          <w:iCs/>
          <w:color w:val="000000"/>
          <w:lang w:val="en-US"/>
        </w:rPr>
        <w:t>SIM</w:t>
      </w:r>
      <w:r w:rsidRPr="00175CBC">
        <w:rPr>
          <w:rStyle w:val="apple-converted-space"/>
          <w:rFonts w:ascii="Times New Roman" w:hAnsi="Times New Roman" w:cs="Times New Roman"/>
          <w:bCs/>
          <w:iCs/>
          <w:color w:val="000000"/>
        </w:rPr>
        <w:t> </w:t>
      </w:r>
      <w:r w:rsidRPr="00175CBC">
        <w:rPr>
          <w:rFonts w:ascii="Times New Roman" w:hAnsi="Times New Roman" w:cs="Times New Roman"/>
          <w:bCs/>
          <w:iCs/>
          <w:color w:val="000000"/>
        </w:rPr>
        <w:t>карт (в том числе и с адаптерами),</w:t>
      </w:r>
    </w:p>
    <w:p w14:paraId="269B184C" w14:textId="77777777" w:rsidR="00175CBC" w:rsidRPr="00175CBC" w:rsidRDefault="00175CBC" w:rsidP="00175CBC">
      <w:pPr>
        <w:numPr>
          <w:ilvl w:val="0"/>
          <w:numId w:val="2"/>
        </w:numPr>
        <w:rPr>
          <w:rFonts w:ascii="Times New Roman" w:hAnsi="Times New Roman" w:cs="Times New Roman"/>
          <w:color w:val="000000"/>
        </w:rPr>
      </w:pPr>
      <w:r w:rsidRPr="00175CBC">
        <w:rPr>
          <w:rFonts w:ascii="Times New Roman" w:hAnsi="Times New Roman" w:cs="Times New Roman"/>
          <w:bCs/>
          <w:iCs/>
          <w:color w:val="000000"/>
        </w:rPr>
        <w:t>- вставлять</w:t>
      </w:r>
      <w:r w:rsidRPr="00175CBC">
        <w:rPr>
          <w:rStyle w:val="apple-converted-space"/>
          <w:rFonts w:ascii="Times New Roman" w:hAnsi="Times New Roman" w:cs="Times New Roman"/>
          <w:bCs/>
          <w:iCs/>
          <w:color w:val="000000"/>
        </w:rPr>
        <w:t> </w:t>
      </w:r>
      <w:r w:rsidRPr="00175CBC">
        <w:rPr>
          <w:rFonts w:ascii="Times New Roman" w:hAnsi="Times New Roman" w:cs="Times New Roman"/>
          <w:bCs/>
          <w:iCs/>
          <w:color w:val="000000"/>
          <w:lang w:val="en-US"/>
        </w:rPr>
        <w:t>SIM</w:t>
      </w:r>
      <w:r w:rsidRPr="00175CBC">
        <w:rPr>
          <w:rFonts w:ascii="Times New Roman" w:hAnsi="Times New Roman" w:cs="Times New Roman"/>
          <w:bCs/>
          <w:iCs/>
          <w:color w:val="000000"/>
        </w:rPr>
        <w:t>-карту в неверном положении (см. позицию углового среза),</w:t>
      </w:r>
    </w:p>
    <w:p w14:paraId="26FFE62A" w14:textId="77777777" w:rsidR="00175CBC" w:rsidRPr="00175CBC" w:rsidRDefault="00175CBC" w:rsidP="00175CBC">
      <w:pPr>
        <w:numPr>
          <w:ilvl w:val="0"/>
          <w:numId w:val="2"/>
        </w:numPr>
        <w:rPr>
          <w:rFonts w:ascii="Times New Roman" w:hAnsi="Times New Roman" w:cs="Times New Roman"/>
          <w:color w:val="000000"/>
        </w:rPr>
      </w:pPr>
      <w:r w:rsidRPr="00175CBC">
        <w:rPr>
          <w:rFonts w:ascii="Times New Roman" w:hAnsi="Times New Roman" w:cs="Times New Roman"/>
          <w:bCs/>
          <w:iCs/>
          <w:color w:val="000000"/>
        </w:rPr>
        <w:lastRenderedPageBreak/>
        <w:t>- использовать вырезанные</w:t>
      </w:r>
      <w:r w:rsidRPr="00175CBC">
        <w:rPr>
          <w:rStyle w:val="apple-converted-space"/>
          <w:rFonts w:ascii="Times New Roman" w:hAnsi="Times New Roman" w:cs="Times New Roman"/>
          <w:bCs/>
          <w:iCs/>
          <w:color w:val="000000"/>
        </w:rPr>
        <w:t> </w:t>
      </w:r>
      <w:r w:rsidRPr="00175CBC">
        <w:rPr>
          <w:rFonts w:ascii="Times New Roman" w:hAnsi="Times New Roman" w:cs="Times New Roman"/>
          <w:bCs/>
          <w:iCs/>
          <w:color w:val="000000"/>
          <w:lang w:val="en-US"/>
        </w:rPr>
        <w:t>SIM </w:t>
      </w:r>
      <w:r w:rsidRPr="00175CBC">
        <w:rPr>
          <w:rFonts w:ascii="Times New Roman" w:hAnsi="Times New Roman" w:cs="Times New Roman"/>
          <w:bCs/>
          <w:iCs/>
          <w:color w:val="000000"/>
        </w:rPr>
        <w:t>карты из большего типоразмера.</w:t>
      </w:r>
    </w:p>
    <w:p w14:paraId="422DA8D5" w14:textId="77777777" w:rsidR="00175CBC" w:rsidRPr="00175CBC" w:rsidRDefault="00175CBC" w:rsidP="00175CBC">
      <w:pPr>
        <w:ind w:left="340"/>
        <w:rPr>
          <w:rFonts w:ascii="Times New Roman" w:hAnsi="Times New Roman" w:cs="Times New Roman"/>
          <w:color w:val="000000"/>
        </w:rPr>
      </w:pPr>
      <w:r w:rsidRPr="00175CBC">
        <w:rPr>
          <w:rFonts w:ascii="Times New Roman" w:hAnsi="Times New Roman" w:cs="Times New Roman"/>
          <w:b/>
          <w:bCs/>
          <w:iCs/>
          <w:color w:val="000000"/>
        </w:rPr>
        <w:t>Нарушение может при</w:t>
      </w:r>
      <w:bookmarkStart w:id="54" w:name="_GoBack"/>
      <w:bookmarkEnd w:id="54"/>
      <w:r w:rsidRPr="00175CBC">
        <w:rPr>
          <w:rFonts w:ascii="Times New Roman" w:hAnsi="Times New Roman" w:cs="Times New Roman"/>
          <w:b/>
          <w:bCs/>
          <w:iCs/>
          <w:color w:val="000000"/>
        </w:rPr>
        <w:t>вести к выходу из строя</w:t>
      </w:r>
      <w:r w:rsidRPr="00175CBC">
        <w:rPr>
          <w:rStyle w:val="apple-converted-space"/>
          <w:rFonts w:ascii="Times New Roman" w:hAnsi="Times New Roman" w:cs="Times New Roman"/>
          <w:b/>
          <w:bCs/>
          <w:iCs/>
          <w:color w:val="000000"/>
        </w:rPr>
        <w:t> </w:t>
      </w:r>
      <w:r w:rsidRPr="00175CBC">
        <w:rPr>
          <w:rFonts w:ascii="Times New Roman" w:hAnsi="Times New Roman" w:cs="Times New Roman"/>
          <w:b/>
          <w:bCs/>
          <w:iCs/>
          <w:color w:val="000000"/>
          <w:lang w:val="en-US"/>
        </w:rPr>
        <w:t>SIM </w:t>
      </w:r>
      <w:r w:rsidRPr="00175CBC">
        <w:rPr>
          <w:rFonts w:ascii="Times New Roman" w:hAnsi="Times New Roman" w:cs="Times New Roman"/>
          <w:b/>
          <w:bCs/>
          <w:iCs/>
          <w:color w:val="000000"/>
        </w:rPr>
        <w:t>слота и как результат -  отказу в гарантийном обслуживании.</w:t>
      </w:r>
    </w:p>
    <w:p w14:paraId="6CB2C978" w14:textId="77777777" w:rsidR="00175CBC" w:rsidRPr="00175CBC" w:rsidRDefault="00175CBC" w:rsidP="00175CBC">
      <w:pPr>
        <w:ind w:left="340"/>
        <w:rPr>
          <w:rFonts w:ascii="Times New Roman" w:hAnsi="Times New Roman" w:cs="Times New Roman"/>
          <w:color w:val="000000"/>
        </w:rPr>
      </w:pPr>
      <w:r w:rsidRPr="00175CBC">
        <w:rPr>
          <w:rFonts w:ascii="Times New Roman" w:hAnsi="Times New Roman" w:cs="Times New Roman"/>
          <w:b/>
          <w:bCs/>
          <w:iCs/>
          <w:color w:val="000000"/>
        </w:rPr>
        <w:t>Обратитесь к оператору для получения</w:t>
      </w:r>
      <w:r w:rsidRPr="00175CBC">
        <w:rPr>
          <w:rStyle w:val="apple-converted-space"/>
          <w:rFonts w:ascii="Times New Roman" w:hAnsi="Times New Roman" w:cs="Times New Roman"/>
          <w:b/>
          <w:bCs/>
          <w:iCs/>
          <w:color w:val="000000"/>
        </w:rPr>
        <w:t> </w:t>
      </w:r>
      <w:r w:rsidRPr="00175CBC">
        <w:rPr>
          <w:rFonts w:ascii="Times New Roman" w:hAnsi="Times New Roman" w:cs="Times New Roman"/>
          <w:b/>
          <w:bCs/>
          <w:iCs/>
          <w:color w:val="000000"/>
          <w:lang w:val="en-US"/>
        </w:rPr>
        <w:t>SIM </w:t>
      </w:r>
      <w:r w:rsidRPr="00175CBC">
        <w:rPr>
          <w:rFonts w:ascii="Times New Roman" w:hAnsi="Times New Roman" w:cs="Times New Roman"/>
          <w:b/>
          <w:bCs/>
          <w:iCs/>
          <w:color w:val="000000"/>
        </w:rPr>
        <w:t>карты нужного типоразмера.</w:t>
      </w:r>
      <w:r w:rsidRPr="00175CBC">
        <w:rPr>
          <w:rStyle w:val="apple-converted-space"/>
          <w:rFonts w:ascii="Times New Roman" w:hAnsi="Times New Roman" w:cs="Times New Roman"/>
          <w:b/>
          <w:bCs/>
          <w:iCs/>
          <w:color w:val="000000"/>
        </w:rPr>
        <w:t> </w:t>
      </w:r>
    </w:p>
    <w:p w14:paraId="72D8B619" w14:textId="77777777" w:rsidR="0047036F" w:rsidRDefault="0047036F" w:rsidP="001A063D">
      <w:pPr>
        <w:spacing w:before="0" w:line="240" w:lineRule="auto"/>
        <w:ind w:left="113"/>
        <w:jc w:val="left"/>
        <w:rPr>
          <w:rFonts w:ascii="Times New Roman" w:hAnsi="Times New Roman" w:cs="Times New Roman"/>
          <w:noProof/>
        </w:rPr>
      </w:pPr>
    </w:p>
    <w:p w14:paraId="7ECEE4B3" w14:textId="77777777" w:rsidR="001A063D" w:rsidRPr="007A5BD5" w:rsidRDefault="001A063D" w:rsidP="001A063D">
      <w:pPr>
        <w:spacing w:before="0" w:line="240" w:lineRule="auto"/>
        <w:ind w:left="113"/>
        <w:jc w:val="left"/>
        <w:rPr>
          <w:rFonts w:ascii="Times New Roman" w:hAnsi="Times New Roman" w:cs="Times New Roman"/>
          <w:b/>
        </w:rPr>
      </w:pPr>
      <w:r w:rsidRPr="002C1512">
        <w:rPr>
          <w:rFonts w:ascii="Times New Roman" w:hAnsi="Times New Roman" w:cs="Times New Roman"/>
          <w:b/>
          <w:i/>
        </w:rPr>
        <w:t>Внимание!</w:t>
      </w:r>
      <w:r w:rsidRPr="007A5BD5">
        <w:rPr>
          <w:rFonts w:ascii="Times New Roman" w:hAnsi="Times New Roman" w:cs="Times New Roman"/>
          <w:b/>
        </w:rPr>
        <w:t xml:space="preserve"> Обе SIM-карты поддерживают работу в сетях 3</w:t>
      </w:r>
      <w:r w:rsidRPr="007A5BD5">
        <w:rPr>
          <w:rFonts w:ascii="Times New Roman" w:hAnsi="Times New Roman" w:cs="Times New Roman"/>
          <w:b/>
          <w:lang w:val="en-US"/>
        </w:rPr>
        <w:t>G</w:t>
      </w:r>
      <w:r w:rsidRPr="007A5BD5">
        <w:rPr>
          <w:rFonts w:ascii="Times New Roman" w:hAnsi="Times New Roman" w:cs="Times New Roman"/>
          <w:b/>
        </w:rPr>
        <w:t>. Поддержка одновременной работы двух SIM в сети 3G отсутствует. За получением микро-</w:t>
      </w:r>
      <w:r w:rsidRPr="007A5BD5">
        <w:rPr>
          <w:rFonts w:ascii="Times New Roman" w:hAnsi="Times New Roman" w:cs="Times New Roman"/>
          <w:b/>
          <w:lang w:val="en-US"/>
        </w:rPr>
        <w:t>SIM</w:t>
      </w:r>
      <w:r w:rsidRPr="007A5BD5">
        <w:rPr>
          <w:rFonts w:ascii="Times New Roman" w:hAnsi="Times New Roman" w:cs="Times New Roman"/>
          <w:b/>
        </w:rPr>
        <w:t xml:space="preserve"> обратитесь к оператору связи.</w:t>
      </w:r>
    </w:p>
    <w:p w14:paraId="2AA59DF5" w14:textId="77777777" w:rsidR="00DB2C56" w:rsidRDefault="00DB2C56" w:rsidP="001A063D">
      <w:pPr>
        <w:pStyle w:val="a3"/>
        <w:spacing w:line="240" w:lineRule="auto"/>
        <w:ind w:left="340"/>
        <w:rPr>
          <w:rFonts w:ascii="Times New Roman" w:hAnsi="Times New Roman"/>
        </w:rPr>
      </w:pPr>
    </w:p>
    <w:p w14:paraId="2EA997D2" w14:textId="77777777" w:rsidR="00DB2C56" w:rsidRDefault="00DB2C56" w:rsidP="001A063D">
      <w:pPr>
        <w:pStyle w:val="a3"/>
        <w:spacing w:line="240" w:lineRule="auto"/>
        <w:ind w:left="340"/>
        <w:rPr>
          <w:rFonts w:ascii="Times New Roman" w:hAnsi="Times New Roman"/>
        </w:rPr>
      </w:pPr>
    </w:p>
    <w:p w14:paraId="3B3228A2" w14:textId="77777777" w:rsidR="00DB2C56" w:rsidRDefault="00DB2C56" w:rsidP="001A063D">
      <w:pPr>
        <w:pStyle w:val="a3"/>
        <w:spacing w:line="240" w:lineRule="auto"/>
        <w:ind w:left="340"/>
        <w:rPr>
          <w:rFonts w:ascii="Times New Roman" w:hAnsi="Times New Roman"/>
        </w:rPr>
      </w:pPr>
    </w:p>
    <w:p w14:paraId="0E4DA46C" w14:textId="77777777" w:rsidR="00DB2C56" w:rsidRDefault="00DB2C56" w:rsidP="001A063D">
      <w:pPr>
        <w:pStyle w:val="a3"/>
        <w:spacing w:line="240" w:lineRule="auto"/>
        <w:ind w:left="340"/>
        <w:rPr>
          <w:rFonts w:ascii="Times New Roman" w:hAnsi="Times New Roman"/>
        </w:rPr>
      </w:pPr>
    </w:p>
    <w:p w14:paraId="53A98758" w14:textId="173EC183" w:rsidR="00DB2C56" w:rsidRDefault="00DB2C56" w:rsidP="001A063D">
      <w:pPr>
        <w:pStyle w:val="a3"/>
        <w:spacing w:line="240" w:lineRule="auto"/>
        <w:ind w:left="340"/>
        <w:rPr>
          <w:rFonts w:ascii="Times New Roman" w:hAnsi="Times New Roman"/>
        </w:rPr>
      </w:pPr>
      <w:r>
        <w:rPr>
          <w:rFonts w:ascii="Times New Roman" w:hAnsi="Times New Roman"/>
          <w:noProof/>
          <w:lang w:eastAsia="ru-RU"/>
        </w:rPr>
        <w:drawing>
          <wp:anchor distT="0" distB="0" distL="114300" distR="114300" simplePos="0" relativeHeight="251637248" behindDoc="0" locked="0" layoutInCell="1" allowOverlap="1" wp14:anchorId="239BFCB6" wp14:editId="7488391E">
            <wp:simplePos x="0" y="0"/>
            <wp:positionH relativeFrom="column">
              <wp:posOffset>1368729</wp:posOffset>
            </wp:positionH>
            <wp:positionV relativeFrom="paragraph">
              <wp:posOffset>8061</wp:posOffset>
            </wp:positionV>
            <wp:extent cx="2955600" cy="241920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5600" cy="2419200"/>
                    </a:xfrm>
                    <a:prstGeom prst="rect">
                      <a:avLst/>
                    </a:prstGeom>
                    <a:noFill/>
                  </pic:spPr>
                </pic:pic>
              </a:graphicData>
            </a:graphic>
            <wp14:sizeRelH relativeFrom="margin">
              <wp14:pctWidth>0</wp14:pctWidth>
            </wp14:sizeRelH>
            <wp14:sizeRelV relativeFrom="margin">
              <wp14:pctHeight>0</wp14:pctHeight>
            </wp14:sizeRelV>
          </wp:anchor>
        </w:drawing>
      </w:r>
    </w:p>
    <w:p w14:paraId="29BA1915" w14:textId="77777777" w:rsidR="00DB2C56" w:rsidRDefault="00DB2C56" w:rsidP="001A063D">
      <w:pPr>
        <w:pStyle w:val="a3"/>
        <w:spacing w:line="240" w:lineRule="auto"/>
        <w:ind w:left="340"/>
        <w:rPr>
          <w:rFonts w:ascii="Times New Roman" w:hAnsi="Times New Roman"/>
        </w:rPr>
      </w:pPr>
    </w:p>
    <w:p w14:paraId="6360F37F" w14:textId="77777777" w:rsidR="00DB2C56" w:rsidRDefault="00DB2C56" w:rsidP="001A063D">
      <w:pPr>
        <w:pStyle w:val="a3"/>
        <w:spacing w:line="240" w:lineRule="auto"/>
        <w:ind w:left="340"/>
        <w:rPr>
          <w:rFonts w:ascii="Times New Roman" w:hAnsi="Times New Roman"/>
        </w:rPr>
      </w:pPr>
    </w:p>
    <w:p w14:paraId="196A4A2C" w14:textId="7A868F92" w:rsidR="00DB2C56" w:rsidRDefault="00DB2C56" w:rsidP="001A063D">
      <w:pPr>
        <w:pStyle w:val="a3"/>
        <w:spacing w:line="240" w:lineRule="auto"/>
        <w:ind w:left="340"/>
        <w:rPr>
          <w:rFonts w:ascii="Times New Roman" w:hAnsi="Times New Roman"/>
        </w:rPr>
      </w:pPr>
    </w:p>
    <w:p w14:paraId="1DAC3734" w14:textId="77777777" w:rsidR="00DB2C56" w:rsidRDefault="00DB2C56" w:rsidP="001A063D">
      <w:pPr>
        <w:pStyle w:val="a3"/>
        <w:spacing w:line="240" w:lineRule="auto"/>
        <w:ind w:left="340"/>
        <w:rPr>
          <w:rFonts w:ascii="Times New Roman" w:hAnsi="Times New Roman"/>
        </w:rPr>
      </w:pPr>
    </w:p>
    <w:p w14:paraId="72CE88B9" w14:textId="658C5018" w:rsidR="00DB2C56" w:rsidRDefault="00DB2C56" w:rsidP="001A063D">
      <w:pPr>
        <w:pStyle w:val="a3"/>
        <w:spacing w:line="240" w:lineRule="auto"/>
        <w:ind w:left="340"/>
        <w:rPr>
          <w:rFonts w:ascii="Times New Roman" w:hAnsi="Times New Roman"/>
        </w:rPr>
      </w:pPr>
    </w:p>
    <w:p w14:paraId="7860224E" w14:textId="77777777" w:rsidR="00DB2C56" w:rsidRDefault="00DB2C56" w:rsidP="001A063D">
      <w:pPr>
        <w:pStyle w:val="a3"/>
        <w:spacing w:line="240" w:lineRule="auto"/>
        <w:ind w:left="340"/>
        <w:rPr>
          <w:rFonts w:ascii="Times New Roman" w:hAnsi="Times New Roman"/>
        </w:rPr>
      </w:pPr>
    </w:p>
    <w:p w14:paraId="1B110958" w14:textId="5F5ECEB0" w:rsidR="00DB2C56" w:rsidRDefault="00DB2C56" w:rsidP="001A063D">
      <w:pPr>
        <w:pStyle w:val="a3"/>
        <w:spacing w:line="240" w:lineRule="auto"/>
        <w:ind w:left="340"/>
        <w:rPr>
          <w:rFonts w:ascii="Times New Roman" w:hAnsi="Times New Roman"/>
        </w:rPr>
      </w:pPr>
    </w:p>
    <w:p w14:paraId="77A023F2" w14:textId="77777777" w:rsidR="00DB2C56" w:rsidRDefault="00DB2C56" w:rsidP="001A063D">
      <w:pPr>
        <w:pStyle w:val="a3"/>
        <w:spacing w:line="240" w:lineRule="auto"/>
        <w:ind w:left="340"/>
        <w:rPr>
          <w:rFonts w:ascii="Times New Roman" w:hAnsi="Times New Roman"/>
        </w:rPr>
      </w:pPr>
    </w:p>
    <w:p w14:paraId="558FF6D8" w14:textId="741C595D" w:rsidR="00DB2C56" w:rsidRDefault="00DB2C56" w:rsidP="001A063D">
      <w:pPr>
        <w:pStyle w:val="a3"/>
        <w:spacing w:line="240" w:lineRule="auto"/>
        <w:ind w:left="340"/>
        <w:rPr>
          <w:rFonts w:ascii="Times New Roman" w:hAnsi="Times New Roman"/>
        </w:rPr>
      </w:pPr>
    </w:p>
    <w:p w14:paraId="0EFDA718" w14:textId="77777777" w:rsidR="00DB2C56" w:rsidRDefault="00DB2C56" w:rsidP="001A063D">
      <w:pPr>
        <w:pStyle w:val="a3"/>
        <w:spacing w:line="240" w:lineRule="auto"/>
        <w:ind w:left="340"/>
        <w:rPr>
          <w:rFonts w:ascii="Times New Roman" w:hAnsi="Times New Roman"/>
        </w:rPr>
      </w:pPr>
    </w:p>
    <w:p w14:paraId="62289E89" w14:textId="6BA1D4C5" w:rsidR="001A063D" w:rsidRDefault="001A063D" w:rsidP="001A063D">
      <w:pPr>
        <w:pStyle w:val="a3"/>
        <w:spacing w:line="240" w:lineRule="auto"/>
        <w:ind w:left="340"/>
        <w:rPr>
          <w:rFonts w:ascii="Times New Roman" w:hAnsi="Times New Roman"/>
        </w:rPr>
      </w:pPr>
    </w:p>
    <w:p w14:paraId="2C5CA97A" w14:textId="77777777" w:rsidR="00DB2C56" w:rsidRDefault="00DB2C56" w:rsidP="001A063D">
      <w:pPr>
        <w:pStyle w:val="a3"/>
        <w:spacing w:line="240" w:lineRule="auto"/>
        <w:ind w:left="340"/>
        <w:rPr>
          <w:rFonts w:ascii="Times New Roman" w:hAnsi="Times New Roman"/>
        </w:rPr>
      </w:pPr>
    </w:p>
    <w:p w14:paraId="79DE8A9A" w14:textId="77777777" w:rsidR="00DB2C56" w:rsidRDefault="00DB2C56" w:rsidP="001A063D">
      <w:pPr>
        <w:pStyle w:val="a3"/>
        <w:spacing w:line="240" w:lineRule="auto"/>
        <w:ind w:left="340"/>
        <w:rPr>
          <w:rFonts w:ascii="Times New Roman" w:hAnsi="Times New Roman"/>
        </w:rPr>
      </w:pPr>
    </w:p>
    <w:p w14:paraId="29043274" w14:textId="77777777" w:rsidR="00DB2C56" w:rsidRDefault="00DB2C56" w:rsidP="001A063D">
      <w:pPr>
        <w:pStyle w:val="a3"/>
        <w:spacing w:line="240" w:lineRule="auto"/>
        <w:ind w:left="340"/>
        <w:rPr>
          <w:rFonts w:ascii="Times New Roman" w:hAnsi="Times New Roman"/>
        </w:rPr>
      </w:pPr>
    </w:p>
    <w:p w14:paraId="3F731C02" w14:textId="77777777" w:rsidR="00DB2C56" w:rsidRDefault="00DB2C56" w:rsidP="001A063D">
      <w:pPr>
        <w:pStyle w:val="a3"/>
        <w:spacing w:line="240" w:lineRule="auto"/>
        <w:ind w:left="340"/>
        <w:rPr>
          <w:rFonts w:ascii="Times New Roman" w:hAnsi="Times New Roman"/>
        </w:rPr>
      </w:pPr>
    </w:p>
    <w:p w14:paraId="0CF1AA20" w14:textId="05B1C226" w:rsidR="001A063D" w:rsidRDefault="001A063D" w:rsidP="001A063D">
      <w:pPr>
        <w:numPr>
          <w:ilvl w:val="0"/>
          <w:numId w:val="2"/>
        </w:numPr>
        <w:spacing w:before="0" w:line="240" w:lineRule="auto"/>
        <w:jc w:val="left"/>
        <w:rPr>
          <w:rFonts w:ascii="Times New Roman" w:hAnsi="Times New Roman" w:cs="Times New Roman"/>
        </w:rPr>
      </w:pPr>
      <w:r w:rsidRPr="007A5BD5">
        <w:rPr>
          <w:rFonts w:ascii="Times New Roman" w:hAnsi="Times New Roman" w:cs="Times New Roman"/>
        </w:rPr>
        <w:t xml:space="preserve">Установка карты памяти осуществляется в предназначенный для неё слот. </w:t>
      </w:r>
    </w:p>
    <w:p w14:paraId="7F0F50E6" w14:textId="5EFB98AC" w:rsidR="004125E6" w:rsidRPr="004125E6" w:rsidRDefault="004125E6" w:rsidP="004125E6">
      <w:pPr>
        <w:pStyle w:val="a3"/>
        <w:spacing w:line="240" w:lineRule="auto"/>
        <w:ind w:left="340"/>
        <w:rPr>
          <w:rFonts w:ascii="Times New Roman" w:hAnsi="Times New Roman"/>
          <w:b/>
          <w:i/>
          <w:sz w:val="24"/>
          <w:szCs w:val="24"/>
        </w:rPr>
      </w:pPr>
      <w:r w:rsidRPr="004125E6">
        <w:rPr>
          <w:rFonts w:ascii="Times New Roman" w:hAnsi="Times New Roman"/>
          <w:b/>
          <w:i/>
          <w:sz w:val="24"/>
          <w:szCs w:val="24"/>
        </w:rPr>
        <w:t>Внимание! Карта памяти не входит в комплект поставки и продается отдельно!</w:t>
      </w:r>
    </w:p>
    <w:p w14:paraId="7F5F1E03" w14:textId="43C4984D" w:rsidR="004125E6" w:rsidRPr="007A5BD5" w:rsidRDefault="004125E6" w:rsidP="004125E6">
      <w:pPr>
        <w:spacing w:before="0" w:line="240" w:lineRule="auto"/>
        <w:ind w:left="340"/>
        <w:jc w:val="left"/>
        <w:rPr>
          <w:rFonts w:ascii="Times New Roman" w:hAnsi="Times New Roman" w:cs="Times New Roman"/>
        </w:rPr>
      </w:pPr>
    </w:p>
    <w:p w14:paraId="7532A0D8" w14:textId="68139EBB" w:rsidR="0047036F" w:rsidRDefault="00DB2C56" w:rsidP="00CF7441">
      <w:pPr>
        <w:pStyle w:val="-11"/>
        <w:spacing w:after="0" w:line="240" w:lineRule="auto"/>
        <w:ind w:left="0"/>
        <w:jc w:val="both"/>
        <w:rPr>
          <w:rFonts w:ascii="Calibri Light" w:hAnsi="Calibri Light"/>
          <w:sz w:val="24"/>
          <w:szCs w:val="24"/>
        </w:rPr>
      </w:pPr>
      <w:r>
        <w:rPr>
          <w:rFonts w:ascii="Times New Roman" w:hAnsi="Times New Roman"/>
          <w:noProof/>
          <w:lang w:eastAsia="ru-RU"/>
        </w:rPr>
        <w:drawing>
          <wp:anchor distT="0" distB="0" distL="114300" distR="114300" simplePos="0" relativeHeight="251638272" behindDoc="0" locked="0" layoutInCell="1" allowOverlap="1" wp14:anchorId="58AC77E0" wp14:editId="3E066081">
            <wp:simplePos x="0" y="0"/>
            <wp:positionH relativeFrom="column">
              <wp:posOffset>1662568</wp:posOffset>
            </wp:positionH>
            <wp:positionV relativeFrom="paragraph">
              <wp:posOffset>8255</wp:posOffset>
            </wp:positionV>
            <wp:extent cx="2966400" cy="242640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6400" cy="2426400"/>
                    </a:xfrm>
                    <a:prstGeom prst="rect">
                      <a:avLst/>
                    </a:prstGeom>
                    <a:noFill/>
                  </pic:spPr>
                </pic:pic>
              </a:graphicData>
            </a:graphic>
            <wp14:sizeRelH relativeFrom="margin">
              <wp14:pctWidth>0</wp14:pctWidth>
            </wp14:sizeRelH>
            <wp14:sizeRelV relativeFrom="margin">
              <wp14:pctHeight>0</wp14:pctHeight>
            </wp14:sizeRelV>
          </wp:anchor>
        </w:drawing>
      </w:r>
    </w:p>
    <w:p w14:paraId="4266B638" w14:textId="77777777" w:rsidR="00DB2C56" w:rsidRDefault="00DB2C56" w:rsidP="00CF7441">
      <w:pPr>
        <w:pStyle w:val="-11"/>
        <w:spacing w:after="0" w:line="240" w:lineRule="auto"/>
        <w:ind w:left="0"/>
        <w:jc w:val="both"/>
        <w:rPr>
          <w:rFonts w:ascii="Calibri Light" w:hAnsi="Calibri Light"/>
          <w:sz w:val="24"/>
          <w:szCs w:val="24"/>
        </w:rPr>
      </w:pPr>
    </w:p>
    <w:p w14:paraId="1F6B4E9A" w14:textId="77777777" w:rsidR="00DB2C56" w:rsidRDefault="00DB2C56" w:rsidP="00CF7441">
      <w:pPr>
        <w:pStyle w:val="-11"/>
        <w:spacing w:after="0" w:line="240" w:lineRule="auto"/>
        <w:ind w:left="0"/>
        <w:jc w:val="both"/>
        <w:rPr>
          <w:rFonts w:ascii="Calibri Light" w:hAnsi="Calibri Light"/>
          <w:sz w:val="24"/>
          <w:szCs w:val="24"/>
        </w:rPr>
      </w:pPr>
    </w:p>
    <w:p w14:paraId="72B33DF0" w14:textId="77777777" w:rsidR="00DB2C56" w:rsidRDefault="00DB2C56" w:rsidP="00CF7441">
      <w:pPr>
        <w:pStyle w:val="-11"/>
        <w:spacing w:after="0" w:line="240" w:lineRule="auto"/>
        <w:ind w:left="0"/>
        <w:jc w:val="both"/>
        <w:rPr>
          <w:rFonts w:ascii="Calibri Light" w:hAnsi="Calibri Light"/>
          <w:sz w:val="24"/>
          <w:szCs w:val="24"/>
        </w:rPr>
      </w:pPr>
    </w:p>
    <w:p w14:paraId="615C11C7" w14:textId="77777777" w:rsidR="00DB2C56" w:rsidRDefault="00DB2C56" w:rsidP="00CF7441">
      <w:pPr>
        <w:pStyle w:val="-11"/>
        <w:spacing w:after="0" w:line="240" w:lineRule="auto"/>
        <w:ind w:left="0"/>
        <w:jc w:val="both"/>
        <w:rPr>
          <w:rFonts w:ascii="Calibri Light" w:hAnsi="Calibri Light"/>
          <w:sz w:val="24"/>
          <w:szCs w:val="24"/>
        </w:rPr>
      </w:pPr>
    </w:p>
    <w:p w14:paraId="2422E738" w14:textId="77777777" w:rsidR="00DB2C56" w:rsidRDefault="00DB2C56" w:rsidP="00CF7441">
      <w:pPr>
        <w:pStyle w:val="-11"/>
        <w:spacing w:after="0" w:line="240" w:lineRule="auto"/>
        <w:ind w:left="0"/>
        <w:jc w:val="both"/>
        <w:rPr>
          <w:rFonts w:ascii="Calibri Light" w:hAnsi="Calibri Light"/>
          <w:sz w:val="24"/>
          <w:szCs w:val="24"/>
        </w:rPr>
      </w:pPr>
    </w:p>
    <w:p w14:paraId="6A0D26B5" w14:textId="77777777" w:rsidR="00DB2C56" w:rsidRDefault="00DB2C56" w:rsidP="00CF7441">
      <w:pPr>
        <w:pStyle w:val="-11"/>
        <w:spacing w:after="0" w:line="240" w:lineRule="auto"/>
        <w:ind w:left="0"/>
        <w:jc w:val="both"/>
        <w:rPr>
          <w:rFonts w:ascii="Calibri Light" w:hAnsi="Calibri Light"/>
          <w:sz w:val="24"/>
          <w:szCs w:val="24"/>
        </w:rPr>
      </w:pPr>
    </w:p>
    <w:p w14:paraId="1592E604" w14:textId="77777777" w:rsidR="00DB2C56" w:rsidRDefault="00DB2C56" w:rsidP="00CF7441">
      <w:pPr>
        <w:pStyle w:val="-11"/>
        <w:spacing w:after="0" w:line="240" w:lineRule="auto"/>
        <w:ind w:left="0"/>
        <w:jc w:val="both"/>
        <w:rPr>
          <w:rFonts w:ascii="Calibri Light" w:hAnsi="Calibri Light"/>
          <w:sz w:val="24"/>
          <w:szCs w:val="24"/>
        </w:rPr>
      </w:pPr>
    </w:p>
    <w:p w14:paraId="3F8EEF62" w14:textId="77777777" w:rsidR="00DB2C56" w:rsidRDefault="00DB2C56" w:rsidP="00CF7441">
      <w:pPr>
        <w:pStyle w:val="-11"/>
        <w:spacing w:after="0" w:line="240" w:lineRule="auto"/>
        <w:ind w:left="0"/>
        <w:jc w:val="both"/>
        <w:rPr>
          <w:rFonts w:ascii="Calibri Light" w:hAnsi="Calibri Light"/>
          <w:sz w:val="24"/>
          <w:szCs w:val="24"/>
        </w:rPr>
      </w:pPr>
    </w:p>
    <w:p w14:paraId="1F34277E" w14:textId="77777777" w:rsidR="00DB2C56" w:rsidRDefault="00DB2C56" w:rsidP="00CF7441">
      <w:pPr>
        <w:pStyle w:val="-11"/>
        <w:spacing w:after="0" w:line="240" w:lineRule="auto"/>
        <w:ind w:left="0"/>
        <w:jc w:val="both"/>
        <w:rPr>
          <w:rFonts w:ascii="Calibri Light" w:hAnsi="Calibri Light"/>
          <w:sz w:val="24"/>
          <w:szCs w:val="24"/>
        </w:rPr>
      </w:pPr>
    </w:p>
    <w:p w14:paraId="2EDBCDD0" w14:textId="77777777" w:rsidR="00DB2C56" w:rsidRDefault="00DB2C56" w:rsidP="00CF7441">
      <w:pPr>
        <w:pStyle w:val="-11"/>
        <w:spacing w:after="0" w:line="240" w:lineRule="auto"/>
        <w:ind w:left="0"/>
        <w:jc w:val="both"/>
        <w:rPr>
          <w:rFonts w:ascii="Calibri Light" w:hAnsi="Calibri Light"/>
          <w:sz w:val="24"/>
          <w:szCs w:val="24"/>
        </w:rPr>
      </w:pPr>
    </w:p>
    <w:p w14:paraId="15B0FE4C" w14:textId="77777777" w:rsidR="00DB2C56" w:rsidRDefault="00DB2C56" w:rsidP="00CF7441">
      <w:pPr>
        <w:pStyle w:val="-11"/>
        <w:spacing w:after="0" w:line="240" w:lineRule="auto"/>
        <w:ind w:left="0"/>
        <w:jc w:val="both"/>
        <w:rPr>
          <w:rFonts w:ascii="Calibri Light" w:hAnsi="Calibri Light"/>
          <w:sz w:val="24"/>
          <w:szCs w:val="24"/>
        </w:rPr>
      </w:pPr>
    </w:p>
    <w:p w14:paraId="42185D63" w14:textId="77777777" w:rsidR="00DB2C56" w:rsidRDefault="00DB2C56" w:rsidP="00CF7441">
      <w:pPr>
        <w:pStyle w:val="-11"/>
        <w:spacing w:after="0" w:line="240" w:lineRule="auto"/>
        <w:ind w:left="0"/>
        <w:jc w:val="both"/>
        <w:rPr>
          <w:rFonts w:ascii="Calibri Light" w:hAnsi="Calibri Light"/>
          <w:sz w:val="24"/>
          <w:szCs w:val="24"/>
        </w:rPr>
      </w:pPr>
    </w:p>
    <w:p w14:paraId="3BC36626" w14:textId="77777777" w:rsidR="00DB2C56" w:rsidRDefault="00DB2C56" w:rsidP="00CF7441">
      <w:pPr>
        <w:pStyle w:val="-11"/>
        <w:spacing w:after="0" w:line="240" w:lineRule="auto"/>
        <w:ind w:left="0"/>
        <w:jc w:val="both"/>
        <w:rPr>
          <w:rFonts w:ascii="Calibri Light" w:hAnsi="Calibri Light"/>
          <w:sz w:val="24"/>
          <w:szCs w:val="24"/>
        </w:rPr>
      </w:pPr>
    </w:p>
    <w:p w14:paraId="523288B6" w14:textId="77777777" w:rsidR="00DB2C56" w:rsidRDefault="00DB2C56" w:rsidP="00CF7441">
      <w:pPr>
        <w:pStyle w:val="-11"/>
        <w:spacing w:after="0" w:line="240" w:lineRule="auto"/>
        <w:ind w:left="0"/>
        <w:jc w:val="both"/>
        <w:rPr>
          <w:rFonts w:ascii="Calibri Light" w:hAnsi="Calibri Light"/>
          <w:sz w:val="24"/>
          <w:szCs w:val="24"/>
        </w:rPr>
      </w:pPr>
    </w:p>
    <w:p w14:paraId="71721DB8" w14:textId="0084AA76" w:rsidR="00DB2C56" w:rsidRPr="00995BFA" w:rsidRDefault="00DB2C56" w:rsidP="00CF7441">
      <w:pPr>
        <w:pStyle w:val="-11"/>
        <w:spacing w:after="0" w:line="240" w:lineRule="auto"/>
        <w:ind w:left="0"/>
        <w:jc w:val="both"/>
        <w:rPr>
          <w:rFonts w:ascii="Calibri Light" w:hAnsi="Calibri Light"/>
          <w:sz w:val="24"/>
          <w:szCs w:val="24"/>
        </w:rPr>
      </w:pPr>
      <w:r>
        <w:rPr>
          <w:rFonts w:ascii="Calibri Light" w:hAnsi="Calibri Light"/>
          <w:sz w:val="24"/>
          <w:szCs w:val="24"/>
        </w:rPr>
        <w:t xml:space="preserve">  • </w:t>
      </w:r>
      <w:r w:rsidRPr="00DB2C56">
        <w:rPr>
          <w:rFonts w:ascii="Times New Roman" w:hAnsi="Times New Roman"/>
          <w:sz w:val="24"/>
          <w:szCs w:val="24"/>
        </w:rPr>
        <w:t>Установите батарею.</w:t>
      </w:r>
    </w:p>
    <w:p w14:paraId="32517DFF" w14:textId="77777777" w:rsidR="001A063D" w:rsidRPr="007A5BD5" w:rsidRDefault="001A063D" w:rsidP="001A063D">
      <w:pPr>
        <w:numPr>
          <w:ilvl w:val="0"/>
          <w:numId w:val="2"/>
        </w:numPr>
        <w:spacing w:before="0" w:line="240" w:lineRule="auto"/>
        <w:jc w:val="left"/>
        <w:rPr>
          <w:rFonts w:ascii="Times New Roman" w:hAnsi="Times New Roman" w:cs="Times New Roman"/>
        </w:rPr>
      </w:pPr>
      <w:r w:rsidRPr="007A5BD5">
        <w:rPr>
          <w:rFonts w:ascii="Times New Roman" w:hAnsi="Times New Roman" w:cs="Times New Roman"/>
        </w:rPr>
        <w:t>Закрыть крышкой аккумуляторный отсек и нажать на неё до её фиксации.</w:t>
      </w:r>
    </w:p>
    <w:p w14:paraId="7B5B7F77" w14:textId="315E124F" w:rsidR="00943ECC" w:rsidRPr="00DB5F64" w:rsidRDefault="00943ECC" w:rsidP="00DB5F64">
      <w:pPr>
        <w:spacing w:line="240" w:lineRule="auto"/>
        <w:ind w:firstLine="720"/>
        <w:contextualSpacing/>
        <w:rPr>
          <w:rFonts w:ascii="Times New Roman" w:hAnsi="Times New Roman" w:cs="Times New Roman"/>
        </w:rPr>
      </w:pPr>
    </w:p>
    <w:p w14:paraId="003604A6" w14:textId="77777777" w:rsidR="00943ECC" w:rsidRPr="00DB5F64" w:rsidRDefault="00943ECC" w:rsidP="00DB5F64">
      <w:pPr>
        <w:spacing w:line="240" w:lineRule="auto"/>
        <w:ind w:firstLine="720"/>
        <w:contextualSpacing/>
        <w:rPr>
          <w:rFonts w:ascii="Times New Roman" w:hAnsi="Times New Roman" w:cs="Times New Roman"/>
        </w:rPr>
      </w:pPr>
    </w:p>
    <w:p w14:paraId="335D1711" w14:textId="77777777" w:rsidR="00943ECC" w:rsidRPr="00DB5F64" w:rsidRDefault="00943ECC" w:rsidP="00DB5F64">
      <w:pPr>
        <w:spacing w:line="240" w:lineRule="auto"/>
        <w:ind w:firstLine="720"/>
        <w:contextualSpacing/>
        <w:rPr>
          <w:rFonts w:ascii="Times New Roman" w:hAnsi="Times New Roman" w:cs="Times New Roman"/>
        </w:rPr>
      </w:pPr>
    </w:p>
    <w:p w14:paraId="154ABAF3" w14:textId="77777777" w:rsidR="00943ECC" w:rsidRDefault="00943ECC" w:rsidP="00DB5F64">
      <w:pPr>
        <w:spacing w:line="240" w:lineRule="auto"/>
        <w:ind w:firstLine="720"/>
        <w:contextualSpacing/>
        <w:rPr>
          <w:rFonts w:ascii="Times New Roman" w:hAnsi="Times New Roman" w:cs="Times New Roman"/>
        </w:rPr>
      </w:pPr>
    </w:p>
    <w:p w14:paraId="77B37DD6" w14:textId="77777777" w:rsidR="00DB2C56" w:rsidRDefault="00DB2C56" w:rsidP="00DB5F64">
      <w:pPr>
        <w:spacing w:line="240" w:lineRule="auto"/>
        <w:ind w:firstLine="720"/>
        <w:contextualSpacing/>
        <w:rPr>
          <w:rFonts w:ascii="Times New Roman" w:hAnsi="Times New Roman" w:cs="Times New Roman"/>
        </w:rPr>
      </w:pPr>
    </w:p>
    <w:p w14:paraId="3BEF8523" w14:textId="77777777" w:rsidR="00DB2C56" w:rsidRPr="00DB5F64" w:rsidRDefault="00DB2C56" w:rsidP="00DB5F64">
      <w:pPr>
        <w:spacing w:line="240" w:lineRule="auto"/>
        <w:ind w:firstLine="720"/>
        <w:contextualSpacing/>
        <w:rPr>
          <w:rFonts w:ascii="Times New Roman" w:hAnsi="Times New Roman" w:cs="Times New Roman"/>
        </w:rPr>
      </w:pPr>
    </w:p>
    <w:p w14:paraId="6EF2C0FC" w14:textId="77777777" w:rsidR="00943ECC" w:rsidRPr="00DB5F64" w:rsidRDefault="00943ECC" w:rsidP="00DB5F64">
      <w:pPr>
        <w:spacing w:line="240" w:lineRule="auto"/>
        <w:ind w:firstLine="720"/>
        <w:contextualSpacing/>
        <w:rPr>
          <w:rFonts w:ascii="Times New Roman" w:hAnsi="Times New Roman" w:cs="Times New Roman"/>
        </w:rPr>
      </w:pPr>
    </w:p>
    <w:p w14:paraId="17642B44" w14:textId="77777777" w:rsidR="00943ECC" w:rsidRPr="00DB5F64" w:rsidRDefault="00943ECC" w:rsidP="00DB5F64">
      <w:pPr>
        <w:pStyle w:val="1"/>
        <w:spacing w:line="240" w:lineRule="auto"/>
        <w:rPr>
          <w:rFonts w:ascii="Times New Roman" w:hAnsi="Times New Roman"/>
        </w:rPr>
      </w:pPr>
      <w:bookmarkStart w:id="55" w:name="_Toc378255376"/>
      <w:bookmarkStart w:id="56" w:name="_Toc402444222"/>
      <w:r w:rsidRPr="00DB5F64">
        <w:rPr>
          <w:rFonts w:ascii="Times New Roman" w:hAnsi="Times New Roman"/>
        </w:rPr>
        <w:t>Работа телефона</w:t>
      </w:r>
      <w:bookmarkEnd w:id="55"/>
      <w:bookmarkEnd w:id="56"/>
    </w:p>
    <w:p w14:paraId="78DC8114" w14:textId="77777777" w:rsidR="00943ECC" w:rsidRPr="00DB5F64" w:rsidRDefault="00943ECC" w:rsidP="00DB5F64">
      <w:pPr>
        <w:pStyle w:val="2"/>
        <w:spacing w:line="240" w:lineRule="auto"/>
        <w:rPr>
          <w:rFonts w:ascii="Times New Roman" w:hAnsi="Times New Roman"/>
        </w:rPr>
      </w:pPr>
      <w:bookmarkStart w:id="57" w:name="_Toc320000630"/>
      <w:bookmarkStart w:id="58" w:name="_Toc365376007"/>
      <w:bookmarkStart w:id="59" w:name="_Toc377548961"/>
      <w:bookmarkStart w:id="60" w:name="_Toc378255377"/>
      <w:bookmarkStart w:id="61" w:name="_Toc402444223"/>
      <w:r w:rsidRPr="00DB5F64">
        <w:rPr>
          <w:rFonts w:ascii="Times New Roman" w:hAnsi="Times New Roman"/>
        </w:rPr>
        <w:t>Включение/выключение</w:t>
      </w:r>
      <w:bookmarkEnd w:id="57"/>
      <w:bookmarkEnd w:id="58"/>
      <w:bookmarkEnd w:id="59"/>
      <w:bookmarkEnd w:id="60"/>
      <w:bookmarkEnd w:id="61"/>
    </w:p>
    <w:p w14:paraId="3E50D101"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Включение: Удерживайте клавишу включения до появления заставки на дисплее. После включения телефон начинает автоматический поиск сети. Если SIM-карта защищена PIN-кодом, введите код и нажмите подтверждающую клавишу. </w:t>
      </w:r>
    </w:p>
    <w:p w14:paraId="3D6EED34"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Выключение: Удерживайте клавишу включения до появления диалога выключения. </w:t>
      </w:r>
    </w:p>
    <w:p w14:paraId="638EB590" w14:textId="77777777" w:rsidR="00943ECC" w:rsidRPr="00DB5F64" w:rsidRDefault="00943ECC" w:rsidP="00DB5F64">
      <w:pPr>
        <w:spacing w:line="240" w:lineRule="auto"/>
        <w:ind w:firstLine="720"/>
        <w:contextualSpacing/>
        <w:rPr>
          <w:rFonts w:ascii="Times New Roman" w:hAnsi="Times New Roman" w:cs="Times New Roman"/>
        </w:rPr>
      </w:pPr>
    </w:p>
    <w:p w14:paraId="74D82EB3"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b/>
        </w:rPr>
        <w:t xml:space="preserve">Примечание: </w:t>
      </w:r>
      <w:r w:rsidRPr="00DB5F64">
        <w:rPr>
          <w:rFonts w:ascii="Times New Roman" w:hAnsi="Times New Roman" w:cs="Times New Roman"/>
        </w:rPr>
        <w:t xml:space="preserve">PIN–код предоставляется оператором сотовой связи. При неверном трехкратном вводе PIN, SIM-карта блокируется. </w:t>
      </w:r>
    </w:p>
    <w:p w14:paraId="24847D9E" w14:textId="77777777" w:rsidR="00943ECC" w:rsidRPr="00DB5F64" w:rsidRDefault="00943ECC" w:rsidP="00DB5F64">
      <w:pPr>
        <w:pStyle w:val="2"/>
        <w:spacing w:line="240" w:lineRule="auto"/>
        <w:rPr>
          <w:rFonts w:ascii="Times New Roman" w:hAnsi="Times New Roman"/>
        </w:rPr>
      </w:pPr>
      <w:bookmarkStart w:id="62" w:name="_Toc320000631"/>
      <w:bookmarkStart w:id="63" w:name="_Toc365376008"/>
      <w:bookmarkStart w:id="64" w:name="_Toc377548962"/>
      <w:bookmarkStart w:id="65" w:name="_Toc378255378"/>
      <w:bookmarkStart w:id="66" w:name="_Toc402444224"/>
      <w:r w:rsidRPr="00DB5F64">
        <w:rPr>
          <w:rFonts w:ascii="Times New Roman" w:hAnsi="Times New Roman"/>
        </w:rPr>
        <w:t>Использование USB</w:t>
      </w:r>
      <w:bookmarkEnd w:id="62"/>
      <w:bookmarkEnd w:id="63"/>
      <w:bookmarkEnd w:id="64"/>
      <w:bookmarkEnd w:id="65"/>
      <w:bookmarkEnd w:id="66"/>
    </w:p>
    <w:p w14:paraId="09D3E228"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Перед использованием обратите внимание на нижеследующее:</w:t>
      </w:r>
    </w:p>
    <w:p w14:paraId="2097BE26"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Всегда корректно подключайте и останавливайте работу USB-устройства. </w:t>
      </w:r>
    </w:p>
    <w:p w14:paraId="78667252"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Никогда не используйте команды Windows форматирования для форматирования диска мобильного телефона, в противном случае его система будет серьезно повреждена. </w:t>
      </w:r>
    </w:p>
    <w:p w14:paraId="0D3CAEAD"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Совместимость USB: Windows 7/8/Vista.</w:t>
      </w:r>
    </w:p>
    <w:p w14:paraId="6C05D220" w14:textId="77777777" w:rsidR="00943ECC" w:rsidRPr="00DB5F64" w:rsidRDefault="00943ECC" w:rsidP="00863085">
      <w:pPr>
        <w:spacing w:line="240" w:lineRule="auto"/>
        <w:ind w:firstLine="720"/>
        <w:contextualSpacing/>
        <w:rPr>
          <w:rFonts w:ascii="Times New Roman" w:hAnsi="Times New Roman" w:cs="Times New Roman"/>
        </w:rPr>
      </w:pPr>
      <w:r w:rsidRPr="00DB5F64">
        <w:rPr>
          <w:rFonts w:ascii="Times New Roman" w:hAnsi="Times New Roman" w:cs="Times New Roman"/>
        </w:rPr>
        <w:t>Для других операционных систем соединение между ПК и мобильным телефоном может быть установлено тол</w:t>
      </w:r>
      <w:r w:rsidR="00863085">
        <w:rPr>
          <w:rFonts w:ascii="Times New Roman" w:hAnsi="Times New Roman" w:cs="Times New Roman"/>
        </w:rPr>
        <w:t xml:space="preserve">ько при наличии USB-драйверов. </w:t>
      </w:r>
    </w:p>
    <w:p w14:paraId="365B0711" w14:textId="77777777" w:rsidR="00943ECC" w:rsidRPr="00DB5F64" w:rsidRDefault="00943ECC" w:rsidP="00DB5F64">
      <w:pPr>
        <w:pStyle w:val="2"/>
        <w:spacing w:line="240" w:lineRule="auto"/>
        <w:rPr>
          <w:rFonts w:ascii="Times New Roman" w:hAnsi="Times New Roman"/>
        </w:rPr>
      </w:pPr>
      <w:bookmarkStart w:id="67" w:name="_Toc320000632"/>
      <w:bookmarkStart w:id="68" w:name="_Toc365376009"/>
      <w:bookmarkStart w:id="69" w:name="_Toc377548963"/>
      <w:bookmarkStart w:id="70" w:name="_Toc378255379"/>
      <w:bookmarkStart w:id="71" w:name="_Toc402444225"/>
      <w:r w:rsidRPr="00DB5F64">
        <w:rPr>
          <w:rFonts w:ascii="Times New Roman" w:hAnsi="Times New Roman"/>
        </w:rPr>
        <w:t>Блокировка экрана</w:t>
      </w:r>
      <w:bookmarkEnd w:id="67"/>
      <w:bookmarkEnd w:id="68"/>
      <w:bookmarkEnd w:id="69"/>
      <w:bookmarkEnd w:id="70"/>
      <w:bookmarkEnd w:id="71"/>
    </w:p>
    <w:p w14:paraId="5D2AF150" w14:textId="77777777" w:rsidR="00795C20" w:rsidRPr="00795C20" w:rsidRDefault="00795C20" w:rsidP="00795C20">
      <w:pPr>
        <w:spacing w:line="240" w:lineRule="auto"/>
        <w:rPr>
          <w:rFonts w:ascii="Times New Roman" w:hAnsi="Times New Roman" w:cs="Times New Roman"/>
        </w:rPr>
      </w:pPr>
      <w:bookmarkStart w:id="72" w:name="_Toc320000633"/>
      <w:bookmarkStart w:id="73" w:name="_Toc365376010"/>
      <w:bookmarkStart w:id="74" w:name="_Toc377548964"/>
      <w:bookmarkStart w:id="75" w:name="_Toc378255380"/>
      <w:r w:rsidRPr="00795C20">
        <w:rPr>
          <w:rFonts w:ascii="Times New Roman" w:hAnsi="Times New Roman" w:cs="Times New Roman"/>
        </w:rPr>
        <w:t>Блокировка смартфона позволяет предотвратить несанкционированное использование вашего устройства. Блокировка по умолчанию - слайдер. Потяните замок вправо для разблокировки смартфона, влево – для открытия приложения Вызовы, вверх для открытия приложения Камера и вниз – для поиска Google.</w:t>
      </w:r>
    </w:p>
    <w:p w14:paraId="5378779B" w14:textId="77777777" w:rsidR="00795C20" w:rsidRPr="00795C20" w:rsidRDefault="00795C20" w:rsidP="00795C20">
      <w:pPr>
        <w:spacing w:line="240" w:lineRule="auto"/>
        <w:rPr>
          <w:rFonts w:ascii="Times New Roman" w:hAnsi="Times New Roman" w:cs="Times New Roman"/>
        </w:rPr>
      </w:pPr>
      <w:r w:rsidRPr="00795C20">
        <w:rPr>
          <w:rFonts w:ascii="Times New Roman" w:hAnsi="Times New Roman" w:cs="Times New Roman"/>
        </w:rPr>
        <w:t xml:space="preserve">Вы можете изменить тип блокировки по своему усмотрению, перейдя в Настройки – Личные данные – Безопасность – Блокировка экрана. </w:t>
      </w:r>
    </w:p>
    <w:p w14:paraId="4F916494" w14:textId="77777777" w:rsidR="00943ECC" w:rsidRPr="00DB5F64" w:rsidRDefault="00943ECC" w:rsidP="00DB5F64">
      <w:pPr>
        <w:pStyle w:val="2"/>
        <w:spacing w:line="240" w:lineRule="auto"/>
        <w:rPr>
          <w:rFonts w:ascii="Times New Roman" w:hAnsi="Times New Roman"/>
        </w:rPr>
      </w:pPr>
      <w:bookmarkStart w:id="76" w:name="_Toc402444226"/>
      <w:r w:rsidRPr="00DB5F64">
        <w:rPr>
          <w:rFonts w:ascii="Times New Roman" w:hAnsi="Times New Roman"/>
        </w:rPr>
        <w:t>Подключение к сети</w:t>
      </w:r>
      <w:bookmarkEnd w:id="72"/>
      <w:bookmarkEnd w:id="73"/>
      <w:bookmarkEnd w:id="74"/>
      <w:bookmarkEnd w:id="75"/>
      <w:bookmarkEnd w:id="76"/>
    </w:p>
    <w:p w14:paraId="17CC517E" w14:textId="77777777" w:rsidR="00943ECC" w:rsidRPr="00DB5F64" w:rsidRDefault="00943ECC" w:rsidP="00DB5F64">
      <w:pPr>
        <w:spacing w:line="240" w:lineRule="auto"/>
        <w:ind w:firstLine="709"/>
        <w:rPr>
          <w:rFonts w:ascii="Times New Roman" w:hAnsi="Times New Roman" w:cs="Times New Roman"/>
        </w:rPr>
      </w:pPr>
      <w:r w:rsidRPr="00DB5F64">
        <w:rPr>
          <w:rFonts w:ascii="Times New Roman" w:hAnsi="Times New Roman" w:cs="Times New Roman"/>
        </w:rPr>
        <w:t xml:space="preserve">После успешной разблокировки SIM телефон начнет автоматический поиск доступной сети (процесс поиска отображается на экране). При установлении соединения будет отражено имя оператора. </w:t>
      </w:r>
    </w:p>
    <w:p w14:paraId="145F0C71" w14:textId="77777777" w:rsidR="00943ECC" w:rsidRPr="00DB5F64" w:rsidRDefault="00943ECC" w:rsidP="00DB5F64">
      <w:pPr>
        <w:spacing w:line="240" w:lineRule="auto"/>
        <w:ind w:firstLine="720"/>
        <w:contextualSpacing/>
        <w:rPr>
          <w:rFonts w:ascii="Times New Roman" w:hAnsi="Times New Roman" w:cs="Times New Roman"/>
        </w:rPr>
      </w:pPr>
      <w:r w:rsidRPr="00863085">
        <w:rPr>
          <w:rFonts w:ascii="Times New Roman" w:hAnsi="Times New Roman" w:cs="Times New Roman"/>
          <w:b/>
        </w:rPr>
        <w:t>Примечание:</w:t>
      </w:r>
      <w:r w:rsidRPr="00DB5F64">
        <w:rPr>
          <w:rFonts w:ascii="Times New Roman" w:hAnsi="Times New Roman" w:cs="Times New Roman"/>
        </w:rPr>
        <w:t xml:space="preserve"> Если на экране вы видите надпись "Экстренные вызовы", это означает, что вы находитесь вне сети покрытия, либо ваша карта не прошла авторизацию; однако, вы по-прежнему можете совершать экстренные вызовы в зависимости от уровня сигнала. </w:t>
      </w:r>
    </w:p>
    <w:p w14:paraId="1D6D1156" w14:textId="77777777" w:rsidR="00B30827" w:rsidRDefault="00B30827">
      <w:pPr>
        <w:spacing w:before="0" w:after="160" w:line="259" w:lineRule="auto"/>
        <w:jc w:val="left"/>
        <w:rPr>
          <w:rFonts w:ascii="Times New Roman" w:eastAsia="SimSun" w:hAnsi="Times New Roman" w:cs="Times New Roman"/>
          <w:b/>
          <w:bCs/>
          <w:color w:val="365F91"/>
          <w:sz w:val="28"/>
          <w:szCs w:val="28"/>
          <w:lang w:eastAsia="zh-CN"/>
        </w:rPr>
      </w:pPr>
      <w:bookmarkStart w:id="77" w:name="_Toc320000634"/>
      <w:bookmarkStart w:id="78" w:name="_Toc365376011"/>
      <w:bookmarkStart w:id="79" w:name="_Toc377548965"/>
      <w:bookmarkStart w:id="80" w:name="_Toc378255381"/>
      <w:r>
        <w:rPr>
          <w:rFonts w:ascii="Times New Roman" w:hAnsi="Times New Roman"/>
        </w:rPr>
        <w:br w:type="page"/>
      </w:r>
    </w:p>
    <w:p w14:paraId="7C3ED240" w14:textId="5840C841" w:rsidR="00943ECC" w:rsidRPr="00DB5F64" w:rsidRDefault="00943ECC" w:rsidP="00DB5F64">
      <w:pPr>
        <w:pStyle w:val="1"/>
        <w:spacing w:line="240" w:lineRule="auto"/>
        <w:rPr>
          <w:rFonts w:ascii="Times New Roman" w:hAnsi="Times New Roman"/>
          <w:color w:val="auto"/>
        </w:rPr>
      </w:pPr>
      <w:bookmarkStart w:id="81" w:name="_Toc402444227"/>
      <w:r w:rsidRPr="00DB5F64">
        <w:rPr>
          <w:rFonts w:ascii="Times New Roman" w:hAnsi="Times New Roman"/>
        </w:rPr>
        <w:lastRenderedPageBreak/>
        <w:t>Первоначальная настройка телефона</w:t>
      </w:r>
      <w:bookmarkEnd w:id="77"/>
      <w:bookmarkEnd w:id="78"/>
      <w:bookmarkEnd w:id="79"/>
      <w:bookmarkEnd w:id="80"/>
      <w:bookmarkEnd w:id="81"/>
    </w:p>
    <w:p w14:paraId="1114E26E" w14:textId="726DFEDB"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При первом включении </w:t>
      </w:r>
      <w:r w:rsidR="00863085">
        <w:rPr>
          <w:rFonts w:ascii="Times New Roman" w:hAnsi="Times New Roman" w:cs="Times New Roman"/>
        </w:rPr>
        <w:t>смартфона</w:t>
      </w:r>
      <w:r w:rsidRPr="00DB5F64">
        <w:rPr>
          <w:rFonts w:ascii="Times New Roman" w:hAnsi="Times New Roman" w:cs="Times New Roman"/>
        </w:rPr>
        <w:t xml:space="preserve"> вы можете настроить учетные записи эл.почты и любимых социальных сетей. Вы можете пропустить какую-либо часть настройки и сделать это в другое время.</w:t>
      </w:r>
    </w:p>
    <w:p w14:paraId="693F4F21" w14:textId="3DFCDBA4" w:rsidR="00943ECC" w:rsidRPr="00DB5F64" w:rsidRDefault="00943ECC" w:rsidP="00DB5F64">
      <w:pPr>
        <w:pStyle w:val="2"/>
        <w:spacing w:line="240" w:lineRule="auto"/>
        <w:rPr>
          <w:rFonts w:ascii="Times New Roman" w:hAnsi="Times New Roman"/>
        </w:rPr>
      </w:pPr>
      <w:bookmarkStart w:id="82" w:name="_Toc402444228"/>
      <w:r w:rsidRPr="00DB5F64">
        <w:rPr>
          <w:rFonts w:ascii="Times New Roman" w:hAnsi="Times New Roman"/>
        </w:rPr>
        <w:t>Главный экран</w:t>
      </w:r>
      <w:bookmarkEnd w:id="82"/>
    </w:p>
    <w:p w14:paraId="3CCB9588" w14:textId="13805A5D" w:rsidR="00943ECC" w:rsidRPr="00DB5F64" w:rsidRDefault="001654A6" w:rsidP="00DB5F64">
      <w:pPr>
        <w:spacing w:before="0" w:line="240" w:lineRule="auto"/>
        <w:rPr>
          <w:rFonts w:ascii="Times New Roman" w:hAnsi="Times New Roman" w:cs="Times New Roman"/>
          <w:noProof/>
        </w:rPr>
      </w:pPr>
      <w:r>
        <w:rPr>
          <w:rFonts w:ascii="Times New Roman" w:hAnsi="Times New Roman"/>
          <w:noProof/>
        </w:rPr>
        <w:pict w14:anchorId="476D7AE5">
          <v:rect id="Прямоугольник 7" o:spid="_x0000_s1026" style="position:absolute;left:0;text-align:left;margin-left:51.95pt;margin-top:-.05pt;width:200.55pt;height:78.75pt;z-index:251651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" fillcolor="white [3201]" stroked="f" strokeweight="1pt">
            <v:textbox style="mso-next-textbox:#Прямоугольник 7">
              <w:txbxContent>
                <w:p w14:paraId="40A8D0C9" w14:textId="77777777" w:rsidR="002B5DDF" w:rsidRPr="0001485E" w:rsidRDefault="002B5DDF" w:rsidP="0045158E">
                  <w:pPr>
                    <w:rPr>
                      <w:rFonts w:ascii="Times New Roman" w:hAnsi="Times New Roman" w:cs="Times New Roman"/>
                    </w:rPr>
                  </w:pPr>
                  <w:r w:rsidRPr="0001485E">
                    <w:rPr>
                      <w:rFonts w:ascii="Times New Roman" w:hAnsi="Times New Roman" w:cs="Times New Roman"/>
                    </w:rPr>
                    <w:t>Статусная строка отображает текущее время, уверенность приема сигнала, уровень заряда батареи и др. информацию. Здесь также находятся иконки уведомления.</w:t>
                  </w:r>
                </w:p>
                <w:p w14:paraId="275E8A36" w14:textId="77777777" w:rsidR="002B5DDF" w:rsidRDefault="002B5DDF" w:rsidP="00943ECC">
                  <w:pPr>
                    <w:jc w:val="center"/>
                  </w:pPr>
                </w:p>
              </w:txbxContent>
            </v:textbox>
          </v:rect>
        </w:pict>
      </w:r>
      <w:r w:rsidR="00C21101" w:rsidRPr="00C21101">
        <w:rPr>
          <w:rFonts w:ascii="Times New Roman" w:hAnsi="Times New Roman" w:cs="Times New Roman"/>
          <w:noProof/>
        </w:rPr>
        <w:drawing>
          <wp:anchor distT="0" distB="0" distL="114300" distR="114300" simplePos="0" relativeHeight="251639296" behindDoc="1" locked="0" layoutInCell="1" allowOverlap="0" wp14:anchorId="2CC5AF50" wp14:editId="692FC718">
            <wp:simplePos x="0" y="0"/>
            <wp:positionH relativeFrom="column">
              <wp:posOffset>1242</wp:posOffset>
            </wp:positionH>
            <wp:positionV relativeFrom="paragraph">
              <wp:posOffset>74405</wp:posOffset>
            </wp:positionV>
            <wp:extent cx="2102400" cy="3729600"/>
            <wp:effectExtent l="0" t="0" r="0" b="0"/>
            <wp:wrapThrough wrapText="bothSides">
              <wp:wrapPolygon edited="0">
                <wp:start x="0" y="0"/>
                <wp:lineTo x="0" y="21515"/>
                <wp:lineTo x="21339" y="21515"/>
                <wp:lineTo x="21339" y="0"/>
                <wp:lineTo x="0" y="0"/>
              </wp:wrapPolygon>
            </wp:wrapThrough>
            <wp:docPr id="29" name="Рисунок 29" descr="C:\Users\User\Desktop\Новая папка\Screenshot_2014-10-29-12-1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Screenshot_2014-10-29-12-17-2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2400" cy="372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345580" w14:textId="1126B2B8" w:rsidR="00943ECC" w:rsidRPr="00DB5F64" w:rsidRDefault="001654A6" w:rsidP="00DB5F64">
      <w:pPr>
        <w:spacing w:before="0" w:line="240" w:lineRule="auto"/>
        <w:rPr>
          <w:rFonts w:ascii="Times New Roman" w:hAnsi="Times New Roman" w:cs="Times New Roman"/>
        </w:rPr>
      </w:pPr>
      <w:r>
        <w:rPr>
          <w:rFonts w:ascii="Times New Roman" w:hAnsi="Times New Roman" w:cs="Times New Roman"/>
          <w:noProof/>
        </w:rPr>
        <w:pict w14:anchorId="4E108858">
          <v:line id="Прямая соединительная линия 43" o:spid="_x0000_s1072" style="position:absolute;left:0;text-align:left;flip:y;z-index:251661824;visibility:visible;mso-width-relative:margin;mso-height-relative:margin" from="-31.95pt,1.4pt" to="25.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" strokecolor="#5b9bd5" strokeweight="1.5pt">
            <v:stroke joinstyle="miter"/>
          </v:line>
        </w:pict>
      </w:r>
    </w:p>
    <w:p w14:paraId="17C0FA33" w14:textId="77777777" w:rsidR="00943ECC" w:rsidRPr="00DB5F64" w:rsidRDefault="00943ECC" w:rsidP="00DB5F64">
      <w:pPr>
        <w:spacing w:before="0" w:line="240" w:lineRule="auto"/>
        <w:rPr>
          <w:rFonts w:ascii="Times New Roman" w:hAnsi="Times New Roman" w:cs="Times New Roman"/>
        </w:rPr>
      </w:pPr>
    </w:p>
    <w:p w14:paraId="614B432D" w14:textId="77777777" w:rsidR="00943ECC" w:rsidRPr="00DB5F64" w:rsidRDefault="00943ECC" w:rsidP="00DB5F64">
      <w:pPr>
        <w:spacing w:before="0" w:line="240" w:lineRule="auto"/>
        <w:rPr>
          <w:rFonts w:ascii="Times New Roman" w:hAnsi="Times New Roman" w:cs="Times New Roman"/>
        </w:rPr>
      </w:pPr>
    </w:p>
    <w:p w14:paraId="1F5D0E95" w14:textId="77777777" w:rsidR="00943ECC" w:rsidRPr="00DB5F64" w:rsidRDefault="00943ECC" w:rsidP="00DB5F64">
      <w:pPr>
        <w:spacing w:before="0" w:line="240" w:lineRule="auto"/>
        <w:rPr>
          <w:rFonts w:ascii="Times New Roman" w:hAnsi="Times New Roman" w:cs="Times New Roman"/>
        </w:rPr>
      </w:pPr>
    </w:p>
    <w:p w14:paraId="50053FEC" w14:textId="77777777" w:rsidR="00943ECC" w:rsidRPr="00DB5F64" w:rsidRDefault="00943ECC" w:rsidP="00DB5F64">
      <w:pPr>
        <w:spacing w:before="0" w:line="240" w:lineRule="auto"/>
        <w:rPr>
          <w:rFonts w:ascii="Times New Roman" w:hAnsi="Times New Roman" w:cs="Times New Roman"/>
        </w:rPr>
      </w:pPr>
    </w:p>
    <w:p w14:paraId="747219BF" w14:textId="77777777" w:rsidR="00943ECC" w:rsidRPr="00DB5F64" w:rsidRDefault="001654A6" w:rsidP="00DB5F64">
      <w:pPr>
        <w:spacing w:before="0" w:line="240" w:lineRule="auto"/>
        <w:rPr>
          <w:rFonts w:ascii="Times New Roman" w:hAnsi="Times New Roman" w:cs="Times New Roman"/>
        </w:rPr>
      </w:pPr>
      <w:r>
        <w:rPr>
          <w:rFonts w:ascii="Times New Roman" w:hAnsi="Times New Roman" w:cs="Times New Roman"/>
          <w:noProof/>
        </w:rPr>
        <w:pict w14:anchorId="1DC93B60">
          <v:rect id="Прямоугольник 10" o:spid="_x0000_s1059" style="position:absolute;left:0;text-align:left;margin-left:50.9pt;margin-top:9pt;width:197.2pt;height:60pt;z-index:25165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" stroked="f" strokeweight="1pt">
            <v:textbox style="mso-next-textbox:#Прямоугольник 10">
              <w:txbxContent>
                <w:p w14:paraId="332FDFA4" w14:textId="77777777" w:rsidR="002B5DDF" w:rsidRPr="0001485E" w:rsidRDefault="002B5DDF" w:rsidP="0045158E">
                  <w:pPr>
                    <w:rPr>
                      <w:rFonts w:ascii="Times New Roman" w:hAnsi="Times New Roman" w:cs="Times New Roman"/>
                    </w:rPr>
                  </w:pPr>
                  <w:r w:rsidRPr="0001485E">
                    <w:rPr>
                      <w:rFonts w:ascii="Times New Roman" w:hAnsi="Times New Roman" w:cs="Times New Roman"/>
                    </w:rPr>
                    <w:t>Нажмите и удерживайте пустое место на экране для изменения фонового рисунка.</w:t>
                  </w:r>
                </w:p>
                <w:p w14:paraId="4EA36B9F" w14:textId="77777777" w:rsidR="002B5DDF" w:rsidRPr="004C5C33" w:rsidRDefault="002B5DDF" w:rsidP="007D45B5">
                  <w:pPr>
                    <w:rPr>
                      <w:rFonts w:ascii="Times New Roman" w:hAnsi="Times New Roman" w:cs="Times New Roman"/>
                    </w:rPr>
                  </w:pPr>
                  <w:r w:rsidRPr="004C5C33">
                    <w:rPr>
                      <w:rFonts w:ascii="Times New Roman" w:hAnsi="Times New Roman" w:cs="Times New Roman"/>
                    </w:rPr>
                    <w:t>.</w:t>
                  </w:r>
                </w:p>
                <w:p w14:paraId="6E6492D1" w14:textId="77777777" w:rsidR="002B5DDF" w:rsidRDefault="002B5DDF" w:rsidP="007D45B5">
                  <w:pPr>
                    <w:jc w:val="center"/>
                  </w:pPr>
                </w:p>
              </w:txbxContent>
            </v:textbox>
          </v:rect>
        </w:pict>
      </w:r>
    </w:p>
    <w:p w14:paraId="5852AC7F" w14:textId="3CC3D29F" w:rsidR="00943ECC" w:rsidRPr="00DB5F64" w:rsidRDefault="00943ECC" w:rsidP="00DB5F64">
      <w:pPr>
        <w:spacing w:before="0" w:line="240" w:lineRule="auto"/>
        <w:rPr>
          <w:rFonts w:ascii="Times New Roman" w:hAnsi="Times New Roman" w:cs="Times New Roman"/>
        </w:rPr>
      </w:pPr>
    </w:p>
    <w:p w14:paraId="76B06491" w14:textId="3F73E039" w:rsidR="00943ECC" w:rsidRPr="00DB5F64" w:rsidRDefault="001654A6" w:rsidP="0045158E">
      <w:pPr>
        <w:tabs>
          <w:tab w:val="left" w:pos="5505"/>
        </w:tabs>
        <w:spacing w:before="0" w:line="240" w:lineRule="auto"/>
        <w:rPr>
          <w:rFonts w:ascii="Times New Roman" w:hAnsi="Times New Roman" w:cs="Times New Roman"/>
        </w:rPr>
      </w:pPr>
      <w:r>
        <w:rPr>
          <w:noProof/>
        </w:rPr>
        <w:pict w14:anchorId="4BF7A2F2">
          <v:line id="Прямая соединительная линия 44" o:spid="_x0000_s1074" style="position:absolute;left:0;text-align:left;z-index:251662848;visibility:visible;mso-width-relative:margin" from="-39.75pt,2.5pt" to="28.5pt,2.5pt" strokecolor="#5b9bd5" strokeweight="1.5pt">
            <v:stroke joinstyle="miter"/>
          </v:line>
        </w:pict>
      </w:r>
      <w:r w:rsidR="0045158E">
        <w:rPr>
          <w:rFonts w:ascii="Times New Roman" w:hAnsi="Times New Roman" w:cs="Times New Roman"/>
        </w:rPr>
        <w:tab/>
      </w:r>
    </w:p>
    <w:p w14:paraId="680F061C" w14:textId="77777777" w:rsidR="00943ECC" w:rsidRPr="00DB5F64" w:rsidRDefault="00943ECC" w:rsidP="00DB5F64">
      <w:pPr>
        <w:spacing w:before="0" w:line="240" w:lineRule="auto"/>
        <w:rPr>
          <w:rFonts w:ascii="Times New Roman" w:hAnsi="Times New Roman" w:cs="Times New Roman"/>
        </w:rPr>
      </w:pPr>
    </w:p>
    <w:p w14:paraId="236A4EB1" w14:textId="77777777" w:rsidR="00943ECC" w:rsidRPr="00DB5F64" w:rsidRDefault="00943ECC" w:rsidP="00DB5F64">
      <w:pPr>
        <w:spacing w:before="0" w:line="240" w:lineRule="auto"/>
        <w:rPr>
          <w:rFonts w:ascii="Times New Roman" w:hAnsi="Times New Roman" w:cs="Times New Roman"/>
        </w:rPr>
      </w:pPr>
    </w:p>
    <w:p w14:paraId="4059B311" w14:textId="77777777" w:rsidR="00943ECC" w:rsidRPr="00DB5F64" w:rsidRDefault="00943ECC" w:rsidP="00DB5F64">
      <w:pPr>
        <w:spacing w:before="0" w:line="240" w:lineRule="auto"/>
        <w:rPr>
          <w:rFonts w:ascii="Times New Roman" w:hAnsi="Times New Roman" w:cs="Times New Roman"/>
        </w:rPr>
      </w:pPr>
    </w:p>
    <w:p w14:paraId="4C377A0D" w14:textId="77777777" w:rsidR="00943ECC" w:rsidRPr="00DB5F64" w:rsidRDefault="00943ECC" w:rsidP="00DB5F64">
      <w:pPr>
        <w:spacing w:before="0" w:line="240" w:lineRule="auto"/>
        <w:rPr>
          <w:rFonts w:ascii="Times New Roman" w:hAnsi="Times New Roman" w:cs="Times New Roman"/>
        </w:rPr>
      </w:pPr>
    </w:p>
    <w:p w14:paraId="07522DA0" w14:textId="77777777" w:rsidR="00943ECC" w:rsidRPr="00DB5F64" w:rsidRDefault="00943ECC" w:rsidP="00DB5F64">
      <w:pPr>
        <w:spacing w:before="0" w:line="240" w:lineRule="auto"/>
        <w:rPr>
          <w:rFonts w:ascii="Times New Roman" w:hAnsi="Times New Roman" w:cs="Times New Roman"/>
        </w:rPr>
      </w:pPr>
    </w:p>
    <w:p w14:paraId="76AD11FD" w14:textId="77777777" w:rsidR="00943ECC" w:rsidRPr="00DB5F64" w:rsidRDefault="00943ECC" w:rsidP="00DB5F64">
      <w:pPr>
        <w:spacing w:before="0" w:line="240" w:lineRule="auto"/>
        <w:rPr>
          <w:rFonts w:ascii="Times New Roman" w:hAnsi="Times New Roman" w:cs="Times New Roman"/>
        </w:rPr>
      </w:pPr>
    </w:p>
    <w:p w14:paraId="6897FFF5" w14:textId="67820946" w:rsidR="00B30827" w:rsidRDefault="00B30827" w:rsidP="004B5556">
      <w:bookmarkStart w:id="83" w:name="_Toc320000636"/>
      <w:bookmarkStart w:id="84" w:name="_Toc365376013"/>
      <w:bookmarkStart w:id="85" w:name="_Toc377548967"/>
      <w:bookmarkStart w:id="86" w:name="_Toc378255383"/>
    </w:p>
    <w:p w14:paraId="2A434D52" w14:textId="02AAA32B" w:rsidR="00B30827" w:rsidRPr="00EE0188" w:rsidRDefault="001654A6" w:rsidP="00DB5F64">
      <w:pPr>
        <w:pStyle w:val="2"/>
        <w:spacing w:line="240" w:lineRule="auto"/>
        <w:rPr>
          <w:rFonts w:ascii="Times New Roman" w:hAnsi="Times New Roman"/>
        </w:rPr>
      </w:pPr>
      <w:bookmarkStart w:id="87" w:name="_Toc391915805"/>
      <w:bookmarkStart w:id="88" w:name="_Toc402356612"/>
      <w:bookmarkStart w:id="89" w:name="_Toc402444124"/>
      <w:bookmarkStart w:id="90" w:name="_Toc402444229"/>
      <w:bookmarkEnd w:id="87"/>
      <w:r>
        <w:rPr>
          <w:noProof/>
        </w:rPr>
        <w:pict w14:anchorId="76330C48">
          <v:rect id="Прямоугольник 12" o:spid="_x0000_s1060" style="position:absolute;margin-left:51.95pt;margin-top:5.75pt;width:192.7pt;height:63pt;z-index:25165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" stroked="f" strokeweight="1pt">
            <v:textbox style="mso-next-textbox:#Прямоугольник 12">
              <w:txbxContent>
                <w:p w14:paraId="684EF8C9" w14:textId="77777777" w:rsidR="002B5DDF" w:rsidRPr="0001485E" w:rsidRDefault="002B5DDF" w:rsidP="0045158E">
                  <w:pPr>
                    <w:rPr>
                      <w:rFonts w:ascii="Times New Roman" w:hAnsi="Times New Roman" w:cs="Times New Roman"/>
                    </w:rPr>
                  </w:pPr>
                  <w:r w:rsidRPr="0001485E">
                    <w:rPr>
                      <w:rFonts w:ascii="Times New Roman" w:hAnsi="Times New Roman" w:cs="Times New Roman"/>
                    </w:rPr>
                    <w:t>Нажмите иконку меню, чтобы начать работу, а также для просмотра всех доступных приложений.</w:t>
                  </w:r>
                </w:p>
                <w:p w14:paraId="38AB2B4F" w14:textId="77777777" w:rsidR="002B5DDF" w:rsidRDefault="002B5DDF" w:rsidP="0045158E">
                  <w:pPr>
                    <w:jc w:val="center"/>
                  </w:pPr>
                </w:p>
                <w:p w14:paraId="19A94BF2" w14:textId="77777777" w:rsidR="002B5DDF" w:rsidRDefault="002B5DDF" w:rsidP="007D45B5">
                  <w:pPr>
                    <w:jc w:val="center"/>
                  </w:pPr>
                </w:p>
              </w:txbxContent>
            </v:textbox>
          </v:rect>
        </w:pict>
      </w:r>
      <w:bookmarkEnd w:id="88"/>
      <w:bookmarkEnd w:id="89"/>
      <w:bookmarkEnd w:id="90"/>
    </w:p>
    <w:p w14:paraId="72FA0B2B" w14:textId="79F8DC57" w:rsidR="007D45B5" w:rsidRPr="00EE0188" w:rsidRDefault="007D45B5" w:rsidP="007D45B5">
      <w:pPr>
        <w:rPr>
          <w:lang w:eastAsia="zh-CN"/>
        </w:rPr>
      </w:pPr>
    </w:p>
    <w:p w14:paraId="7D8B5C4A" w14:textId="031CC980" w:rsidR="0047036F" w:rsidRDefault="001654A6" w:rsidP="00863085">
      <w:pPr>
        <w:pStyle w:val="2"/>
        <w:spacing w:line="240" w:lineRule="auto"/>
        <w:rPr>
          <w:rFonts w:ascii="Times New Roman" w:hAnsi="Times New Roman"/>
        </w:rPr>
      </w:pPr>
      <w:bookmarkStart w:id="91" w:name="_Toc402356613"/>
      <w:bookmarkStart w:id="92" w:name="_Toc402444125"/>
      <w:bookmarkStart w:id="93" w:name="_Toc402444230"/>
      <w:r>
        <w:rPr>
          <w:rFonts w:ascii="Times New Roman" w:hAnsi="Times New Roman"/>
          <w:noProof/>
        </w:rPr>
        <w:pict w14:anchorId="1F6B155A">
          <v:line id="Прямая соединительная линия 46" o:spid="_x0000_s1075" style="position:absolute;flip:y;z-index:251663872;visibility:visible;mso-width-relative:margin;mso-height-relative:margin" from="-85.65pt,13.05pt" to="32.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" strokecolor="#5b9bd5" strokeweight="1.5pt">
            <v:stroke joinstyle="miter"/>
          </v:line>
        </w:pict>
      </w:r>
      <w:bookmarkEnd w:id="91"/>
      <w:bookmarkEnd w:id="92"/>
      <w:bookmarkEnd w:id="93"/>
    </w:p>
    <w:p w14:paraId="06D62ADC" w14:textId="77777777" w:rsidR="00F854BB" w:rsidRDefault="00F854BB" w:rsidP="00863085">
      <w:pPr>
        <w:pStyle w:val="2"/>
        <w:spacing w:line="240" w:lineRule="auto"/>
        <w:rPr>
          <w:rFonts w:ascii="Times New Roman" w:hAnsi="Times New Roman"/>
        </w:rPr>
      </w:pPr>
    </w:p>
    <w:p w14:paraId="1FAE7373" w14:textId="77777777" w:rsidR="00943ECC" w:rsidRPr="00DB5F64" w:rsidRDefault="00943ECC" w:rsidP="00863085">
      <w:pPr>
        <w:pStyle w:val="2"/>
        <w:spacing w:line="240" w:lineRule="auto"/>
        <w:rPr>
          <w:rFonts w:ascii="Times New Roman" w:hAnsi="Times New Roman"/>
        </w:rPr>
      </w:pPr>
      <w:bookmarkStart w:id="94" w:name="_Toc402444231"/>
      <w:r w:rsidRPr="00DB5F64">
        <w:rPr>
          <w:rFonts w:ascii="Times New Roman" w:hAnsi="Times New Roman"/>
        </w:rPr>
        <w:t>Расширенный Главный экран</w:t>
      </w:r>
      <w:bookmarkEnd w:id="83"/>
      <w:bookmarkEnd w:id="84"/>
      <w:bookmarkEnd w:id="85"/>
      <w:bookmarkEnd w:id="86"/>
      <w:bookmarkEnd w:id="94"/>
    </w:p>
    <w:p w14:paraId="028FB9EE" w14:textId="08B819EC" w:rsidR="00943ECC" w:rsidRPr="00DB5F64" w:rsidRDefault="00F74F32" w:rsidP="00F74F32">
      <w:pPr>
        <w:spacing w:before="48" w:after="48" w:line="240" w:lineRule="auto"/>
        <w:ind w:firstLine="720"/>
        <w:contextualSpacing/>
        <w:rPr>
          <w:rFonts w:ascii="Times New Roman" w:hAnsi="Times New Roman" w:cs="Times New Roman"/>
        </w:rPr>
      </w:pPr>
      <w:r w:rsidRPr="00F854BB">
        <w:rPr>
          <w:rFonts w:ascii="Times New Roman" w:hAnsi="Times New Roman" w:cs="Times New Roman"/>
          <w:noProof/>
        </w:rPr>
        <w:drawing>
          <wp:anchor distT="0" distB="0" distL="114300" distR="114300" simplePos="0" relativeHeight="251640320" behindDoc="0" locked="0" layoutInCell="1" allowOverlap="1" wp14:anchorId="69C5EDF3" wp14:editId="645AC157">
            <wp:simplePos x="0" y="0"/>
            <wp:positionH relativeFrom="column">
              <wp:posOffset>635</wp:posOffset>
            </wp:positionH>
            <wp:positionV relativeFrom="paragraph">
              <wp:posOffset>171699</wp:posOffset>
            </wp:positionV>
            <wp:extent cx="1646555" cy="2926715"/>
            <wp:effectExtent l="0" t="0" r="0" b="0"/>
            <wp:wrapSquare wrapText="bothSides"/>
            <wp:docPr id="33" name="Рисунок 33" descr="C:\Users\User\Desktop\Новая папка\Screenshot_2014-10-29-12-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ая папка\Screenshot_2014-10-29-12-17-4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6555" cy="2926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ECC" w:rsidRPr="00DB5F64">
        <w:rPr>
          <w:rFonts w:ascii="Times New Roman" w:hAnsi="Times New Roman" w:cs="Times New Roman"/>
        </w:rPr>
        <w:t>Проведите пальцем по горизонтали влево или вправо, и Вы обнаружите больше пространства для добавления значков, виджетов и т.п. Нажмите Домой, чтобы вернуться на Главный экран.</w:t>
      </w:r>
    </w:p>
    <w:p w14:paraId="5EDC86F2" w14:textId="77777777" w:rsidR="00943ECC" w:rsidRPr="00DB5F64" w:rsidRDefault="00943ECC" w:rsidP="00DB5F64">
      <w:pPr>
        <w:pStyle w:val="2"/>
        <w:spacing w:line="240" w:lineRule="auto"/>
        <w:rPr>
          <w:rFonts w:ascii="Times New Roman" w:hAnsi="Times New Roman"/>
        </w:rPr>
      </w:pPr>
      <w:bookmarkStart w:id="95" w:name="_Toc320000638"/>
      <w:bookmarkStart w:id="96" w:name="_Toc365376014"/>
      <w:bookmarkStart w:id="97" w:name="_Toc377548968"/>
      <w:bookmarkStart w:id="98" w:name="_Toc378255384"/>
      <w:bookmarkStart w:id="99" w:name="_Toc402444232"/>
      <w:r w:rsidRPr="00DB5F64">
        <w:rPr>
          <w:rFonts w:ascii="Times New Roman" w:hAnsi="Times New Roman"/>
        </w:rPr>
        <w:t>Спящий режим</w:t>
      </w:r>
      <w:bookmarkEnd w:id="95"/>
      <w:bookmarkEnd w:id="96"/>
      <w:bookmarkEnd w:id="97"/>
      <w:bookmarkEnd w:id="98"/>
      <w:bookmarkEnd w:id="99"/>
    </w:p>
    <w:p w14:paraId="4D31E78E" w14:textId="696A27EC"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Спящий режим экономит заряд аккумулятора посредством перевода телефона в состояние низкого потребления энергии при отключенном дисплее. Он также предотвращает случайное нажатие кнопок в сумке или кармане. Однако, вы все равно можете принимать сообщения и вызовы.</w:t>
      </w:r>
    </w:p>
    <w:p w14:paraId="0E8D03D0" w14:textId="77777777" w:rsidR="00943ECC" w:rsidRPr="00DB5F64" w:rsidRDefault="00943ECC" w:rsidP="00DB5F64">
      <w:pPr>
        <w:pStyle w:val="2"/>
        <w:spacing w:line="240" w:lineRule="auto"/>
        <w:rPr>
          <w:rFonts w:ascii="Times New Roman" w:hAnsi="Times New Roman"/>
        </w:rPr>
      </w:pPr>
      <w:bookmarkStart w:id="100" w:name="_Toc320000639"/>
      <w:bookmarkStart w:id="101" w:name="_Toc365376015"/>
      <w:bookmarkStart w:id="102" w:name="_Toc377548969"/>
      <w:bookmarkStart w:id="103" w:name="_Toc378255385"/>
      <w:bookmarkStart w:id="104" w:name="_Toc402444233"/>
      <w:r w:rsidRPr="00DB5F64">
        <w:rPr>
          <w:rFonts w:ascii="Times New Roman" w:hAnsi="Times New Roman"/>
        </w:rPr>
        <w:t>Переход в спящий режим</w:t>
      </w:r>
      <w:bookmarkEnd w:id="100"/>
      <w:bookmarkEnd w:id="101"/>
      <w:bookmarkEnd w:id="102"/>
      <w:bookmarkEnd w:id="103"/>
      <w:bookmarkEnd w:id="104"/>
    </w:p>
    <w:p w14:paraId="52D7F224"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Кратковременно нажмите кнопку включения/выключения, чтобы выключить дисплей и перевести телефон в спящий режим.</w:t>
      </w:r>
    </w:p>
    <w:p w14:paraId="41713608"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Телефон также автоматически переходит в спящий режим, если находится определенное время в режиме ожидания без использования.</w:t>
      </w:r>
    </w:p>
    <w:p w14:paraId="2F329A6A" w14:textId="77777777" w:rsidR="00943ECC" w:rsidRPr="00DB5F64" w:rsidRDefault="00943ECC" w:rsidP="00DB5F64">
      <w:pPr>
        <w:pStyle w:val="2"/>
        <w:spacing w:line="240" w:lineRule="auto"/>
        <w:rPr>
          <w:rFonts w:ascii="Times New Roman" w:hAnsi="Times New Roman"/>
        </w:rPr>
      </w:pPr>
      <w:bookmarkStart w:id="105" w:name="_Toc320000640"/>
      <w:bookmarkStart w:id="106" w:name="_Toc365376016"/>
      <w:bookmarkStart w:id="107" w:name="_Toc377548970"/>
      <w:bookmarkStart w:id="108" w:name="_Toc378255386"/>
      <w:bookmarkStart w:id="109" w:name="_Toc402444234"/>
      <w:r w:rsidRPr="00DB5F64">
        <w:rPr>
          <w:rFonts w:ascii="Times New Roman" w:hAnsi="Times New Roman"/>
        </w:rPr>
        <w:lastRenderedPageBreak/>
        <w:t>Выход из спящего режима</w:t>
      </w:r>
      <w:bookmarkEnd w:id="105"/>
      <w:bookmarkEnd w:id="106"/>
      <w:bookmarkEnd w:id="107"/>
      <w:bookmarkEnd w:id="108"/>
      <w:bookmarkEnd w:id="109"/>
    </w:p>
    <w:p w14:paraId="435A8F40" w14:textId="77777777" w:rsidR="00B30827" w:rsidRPr="00863085" w:rsidRDefault="00943ECC" w:rsidP="00863085">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Ваш </w:t>
      </w:r>
      <w:r w:rsidR="00863085">
        <w:rPr>
          <w:rFonts w:ascii="Times New Roman" w:hAnsi="Times New Roman" w:cs="Times New Roman"/>
        </w:rPr>
        <w:t>смартфон</w:t>
      </w:r>
      <w:r w:rsidRPr="00DB5F64">
        <w:rPr>
          <w:rFonts w:ascii="Times New Roman" w:hAnsi="Times New Roman" w:cs="Times New Roman"/>
        </w:rPr>
        <w:t xml:space="preserve"> автоматически выходит из спящего режима при поступлении входящего вызова. Для вывода из спящего режима вручную нажмите кнопку включения/выключения. Необходимо разблокировать экран.</w:t>
      </w:r>
      <w:r w:rsidR="00B30827">
        <w:rPr>
          <w:rFonts w:ascii="Times New Roman" w:hAnsi="Times New Roman"/>
        </w:rPr>
        <w:br w:type="page"/>
      </w:r>
    </w:p>
    <w:p w14:paraId="043673AE" w14:textId="77777777" w:rsidR="00943ECC" w:rsidRPr="00DB5F64" w:rsidRDefault="00943ECC" w:rsidP="00DB5F64">
      <w:pPr>
        <w:pStyle w:val="1"/>
        <w:spacing w:line="240" w:lineRule="auto"/>
        <w:rPr>
          <w:rFonts w:ascii="Times New Roman" w:hAnsi="Times New Roman"/>
          <w:sz w:val="24"/>
          <w:szCs w:val="24"/>
        </w:rPr>
      </w:pPr>
      <w:bookmarkStart w:id="110" w:name="_Toc402444235"/>
      <w:r w:rsidRPr="00DB5F64">
        <w:rPr>
          <w:rFonts w:ascii="Times New Roman" w:hAnsi="Times New Roman"/>
        </w:rPr>
        <w:lastRenderedPageBreak/>
        <w:t>Иконки статусной строки</w:t>
      </w:r>
      <w:bookmarkEnd w:id="110"/>
    </w:p>
    <w:p w14:paraId="38007D21" w14:textId="77777777" w:rsidR="00943ECC" w:rsidRPr="00DB5F64" w:rsidRDefault="00943ECC" w:rsidP="00DB5F64">
      <w:pPr>
        <w:spacing w:before="0" w:line="240" w:lineRule="auto"/>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507"/>
      </w:tblGrid>
      <w:tr w:rsidR="001963CD" w:rsidRPr="009118BC" w14:paraId="0C10433B" w14:textId="77777777" w:rsidTr="001963CD">
        <w:trPr>
          <w:trHeight w:val="637"/>
          <w:jc w:val="center"/>
        </w:trPr>
        <w:tc>
          <w:tcPr>
            <w:tcW w:w="1838" w:type="dxa"/>
            <w:shd w:val="clear" w:color="auto" w:fill="auto"/>
          </w:tcPr>
          <w:p w14:paraId="05CD2732" w14:textId="77777777" w:rsidR="001963CD" w:rsidRPr="00995BFA" w:rsidRDefault="001963CD" w:rsidP="001963CD">
            <w:pPr>
              <w:widowControl w:val="0"/>
              <w:wordWrap w:val="0"/>
              <w:autoSpaceDE w:val="0"/>
              <w:autoSpaceDN w:val="0"/>
              <w:spacing w:line="240" w:lineRule="auto"/>
              <w:rPr>
                <w:rFonts w:ascii="Calibri Light" w:hAnsi="Calibri Light"/>
              </w:rPr>
            </w:pPr>
            <w:bookmarkStart w:id="111" w:name="_Toc378255388"/>
            <w:r w:rsidRPr="00995BFA">
              <w:rPr>
                <w:rFonts w:ascii="Calibri Light" w:hAnsi="Calibri Light"/>
                <w:noProof/>
              </w:rPr>
              <w:drawing>
                <wp:inline distT="0" distB="0" distL="0" distR="0" wp14:anchorId="5675DE08" wp14:editId="02D3B260">
                  <wp:extent cx="304800" cy="304800"/>
                  <wp:effectExtent l="0" t="0" r="0" b="0"/>
                  <wp:docPr id="28" name="Рисунок 28" descr="C:\Documents and Settings\Owner\My Documents\IQ442\al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Owner\My Documents\IQ442\alar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7507" w:type="dxa"/>
            <w:shd w:val="clear" w:color="auto" w:fill="auto"/>
          </w:tcPr>
          <w:p w14:paraId="2A65523A" w14:textId="77777777" w:rsidR="001963CD" w:rsidRPr="00995BFA" w:rsidRDefault="001963CD" w:rsidP="001963CD">
            <w:pPr>
              <w:widowControl w:val="0"/>
              <w:wordWrap w:val="0"/>
              <w:autoSpaceDE w:val="0"/>
              <w:autoSpaceDN w:val="0"/>
              <w:spacing w:line="240" w:lineRule="auto"/>
              <w:rPr>
                <w:rFonts w:ascii="Calibri Light" w:hAnsi="Calibri Light"/>
              </w:rPr>
            </w:pPr>
            <w:r w:rsidRPr="00995BFA">
              <w:rPr>
                <w:rFonts w:ascii="Calibri Light" w:hAnsi="Calibri Light"/>
              </w:rPr>
              <w:t>Будильник вкл.</w:t>
            </w:r>
          </w:p>
        </w:tc>
      </w:tr>
      <w:tr w:rsidR="001963CD" w:rsidRPr="009118BC" w14:paraId="3285FC4D" w14:textId="77777777" w:rsidTr="001963CD">
        <w:trPr>
          <w:trHeight w:val="689"/>
          <w:jc w:val="center"/>
        </w:trPr>
        <w:tc>
          <w:tcPr>
            <w:tcW w:w="1838" w:type="dxa"/>
            <w:shd w:val="clear" w:color="auto" w:fill="auto"/>
          </w:tcPr>
          <w:p w14:paraId="66EFDED6" w14:textId="77777777" w:rsidR="001963CD" w:rsidRPr="00995BFA" w:rsidRDefault="001963CD" w:rsidP="001963CD">
            <w:pPr>
              <w:widowControl w:val="0"/>
              <w:wordWrap w:val="0"/>
              <w:autoSpaceDE w:val="0"/>
              <w:autoSpaceDN w:val="0"/>
              <w:spacing w:line="240" w:lineRule="auto"/>
              <w:rPr>
                <w:rFonts w:ascii="Calibri Light" w:hAnsi="Calibri Light"/>
              </w:rPr>
            </w:pPr>
            <w:r w:rsidRPr="00995BFA">
              <w:rPr>
                <w:rFonts w:ascii="Calibri Light" w:hAnsi="Calibri Light"/>
                <w:noProof/>
              </w:rPr>
              <w:drawing>
                <wp:inline distT="0" distB="0" distL="0" distR="0" wp14:anchorId="0E6EBBB5" wp14:editId="4923D663">
                  <wp:extent cx="219075" cy="285750"/>
                  <wp:effectExtent l="0" t="0" r="0" b="0"/>
                  <wp:docPr id="27" name="Рисунок 27" descr="C:\Documents and Settings\Owner\My Documents\IQ442\Battery pow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Owner\My Documents\IQ442\Battery power.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c>
          <w:tcPr>
            <w:tcW w:w="7507" w:type="dxa"/>
            <w:shd w:val="clear" w:color="auto" w:fill="auto"/>
          </w:tcPr>
          <w:p w14:paraId="1B449E9F" w14:textId="77777777" w:rsidR="001963CD" w:rsidRPr="00995BFA" w:rsidRDefault="001963CD" w:rsidP="001963CD">
            <w:pPr>
              <w:widowControl w:val="0"/>
              <w:wordWrap w:val="0"/>
              <w:autoSpaceDE w:val="0"/>
              <w:autoSpaceDN w:val="0"/>
              <w:spacing w:line="240" w:lineRule="auto"/>
              <w:rPr>
                <w:rFonts w:ascii="Calibri Light" w:hAnsi="Calibri Light"/>
              </w:rPr>
            </w:pPr>
            <w:r w:rsidRPr="00995BFA">
              <w:rPr>
                <w:rFonts w:ascii="Calibri Light" w:hAnsi="Calibri Light"/>
              </w:rPr>
              <w:t>Уровень заряда батареи</w:t>
            </w:r>
          </w:p>
        </w:tc>
      </w:tr>
      <w:tr w:rsidR="001963CD" w:rsidRPr="009118BC" w14:paraId="70547E8C" w14:textId="77777777" w:rsidTr="001963CD">
        <w:trPr>
          <w:trHeight w:val="711"/>
          <w:jc w:val="center"/>
        </w:trPr>
        <w:tc>
          <w:tcPr>
            <w:tcW w:w="1838" w:type="dxa"/>
            <w:shd w:val="clear" w:color="auto" w:fill="auto"/>
          </w:tcPr>
          <w:p w14:paraId="592CD4D6" w14:textId="77777777" w:rsidR="001963CD" w:rsidRPr="00995BFA" w:rsidRDefault="001963CD" w:rsidP="001963CD">
            <w:pPr>
              <w:widowControl w:val="0"/>
              <w:wordWrap w:val="0"/>
              <w:autoSpaceDE w:val="0"/>
              <w:autoSpaceDN w:val="0"/>
              <w:spacing w:line="240" w:lineRule="auto"/>
              <w:rPr>
                <w:rFonts w:ascii="Calibri Light" w:hAnsi="Calibri Light"/>
              </w:rPr>
            </w:pPr>
            <w:r w:rsidRPr="00995BFA">
              <w:rPr>
                <w:rFonts w:ascii="Calibri Light" w:hAnsi="Calibri Light"/>
                <w:noProof/>
              </w:rPr>
              <w:drawing>
                <wp:inline distT="0" distB="0" distL="0" distR="0" wp14:anchorId="7EE47751" wp14:editId="1DC25916">
                  <wp:extent cx="200025" cy="304800"/>
                  <wp:effectExtent l="0" t="0" r="0" b="0"/>
                  <wp:docPr id="25" name="Рисунок 25" descr="C:\Documents and Settings\Owner\My Documents\IQ442\bluetoo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Owner\My Documents\IQ442\bluetooth.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p>
        </w:tc>
        <w:tc>
          <w:tcPr>
            <w:tcW w:w="7507" w:type="dxa"/>
            <w:shd w:val="clear" w:color="auto" w:fill="auto"/>
          </w:tcPr>
          <w:p w14:paraId="27EDFECB" w14:textId="77777777" w:rsidR="001963CD" w:rsidRPr="00995BFA" w:rsidRDefault="001963CD" w:rsidP="001963CD">
            <w:pPr>
              <w:widowControl w:val="0"/>
              <w:wordWrap w:val="0"/>
              <w:autoSpaceDE w:val="0"/>
              <w:autoSpaceDN w:val="0"/>
              <w:spacing w:line="240" w:lineRule="auto"/>
              <w:rPr>
                <w:rFonts w:ascii="Calibri Light" w:hAnsi="Calibri Light"/>
              </w:rPr>
            </w:pPr>
            <w:r w:rsidRPr="00995BFA">
              <w:rPr>
                <w:rFonts w:ascii="Calibri Light" w:hAnsi="Calibri Light"/>
                <w:lang w:val="en-US"/>
              </w:rPr>
              <w:t>Bluetooth</w:t>
            </w:r>
            <w:r w:rsidRPr="00995BFA">
              <w:rPr>
                <w:rFonts w:ascii="Calibri Light" w:hAnsi="Calibri Light"/>
              </w:rPr>
              <w:t xml:space="preserve"> вкл.</w:t>
            </w:r>
          </w:p>
        </w:tc>
      </w:tr>
      <w:tr w:rsidR="001963CD" w:rsidRPr="009118BC" w14:paraId="6BA4A252" w14:textId="77777777" w:rsidTr="001963CD">
        <w:trPr>
          <w:trHeight w:val="681"/>
          <w:jc w:val="center"/>
        </w:trPr>
        <w:tc>
          <w:tcPr>
            <w:tcW w:w="1838" w:type="dxa"/>
            <w:shd w:val="clear" w:color="auto" w:fill="auto"/>
          </w:tcPr>
          <w:p w14:paraId="7487A1AA" w14:textId="77777777" w:rsidR="001963CD" w:rsidRPr="00995BFA" w:rsidRDefault="001963CD" w:rsidP="001963CD">
            <w:pPr>
              <w:widowControl w:val="0"/>
              <w:wordWrap w:val="0"/>
              <w:autoSpaceDE w:val="0"/>
              <w:autoSpaceDN w:val="0"/>
              <w:spacing w:line="240" w:lineRule="auto"/>
              <w:rPr>
                <w:rFonts w:ascii="Calibri Light" w:hAnsi="Calibri Light"/>
              </w:rPr>
            </w:pPr>
            <w:r w:rsidRPr="00995BFA">
              <w:rPr>
                <w:rFonts w:ascii="Calibri Light" w:hAnsi="Calibri Light"/>
                <w:noProof/>
              </w:rPr>
              <w:drawing>
                <wp:inline distT="0" distB="0" distL="0" distR="0" wp14:anchorId="43E061CE" wp14:editId="1214FA40">
                  <wp:extent cx="247650" cy="238125"/>
                  <wp:effectExtent l="0" t="0" r="0" b="0"/>
                  <wp:docPr id="24" name="Рисунок 24" descr="C:\Documents and Settings\Owner\My Documents\IQ442\Flight mode  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Owner\My Documents\IQ442\Flight mode  symbo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7507" w:type="dxa"/>
            <w:shd w:val="clear" w:color="auto" w:fill="auto"/>
          </w:tcPr>
          <w:p w14:paraId="1251EAAD" w14:textId="77777777" w:rsidR="001963CD" w:rsidRPr="00995BFA" w:rsidRDefault="001963CD" w:rsidP="001963CD">
            <w:pPr>
              <w:widowControl w:val="0"/>
              <w:wordWrap w:val="0"/>
              <w:autoSpaceDE w:val="0"/>
              <w:autoSpaceDN w:val="0"/>
              <w:spacing w:line="240" w:lineRule="auto"/>
              <w:rPr>
                <w:rFonts w:ascii="Calibri Light" w:hAnsi="Calibri Light"/>
              </w:rPr>
            </w:pPr>
            <w:r w:rsidRPr="00995BFA">
              <w:rPr>
                <w:rFonts w:ascii="Calibri Light" w:hAnsi="Calibri Light"/>
              </w:rPr>
              <w:t>Режим полета</w:t>
            </w:r>
          </w:p>
        </w:tc>
      </w:tr>
      <w:tr w:rsidR="001963CD" w:rsidRPr="009118BC" w14:paraId="3DA3FEF7" w14:textId="77777777" w:rsidTr="001963CD">
        <w:trPr>
          <w:trHeight w:val="785"/>
          <w:jc w:val="center"/>
        </w:trPr>
        <w:tc>
          <w:tcPr>
            <w:tcW w:w="1838" w:type="dxa"/>
            <w:shd w:val="clear" w:color="auto" w:fill="auto"/>
          </w:tcPr>
          <w:p w14:paraId="25F41BD3" w14:textId="77777777" w:rsidR="001963CD" w:rsidRPr="00995BFA" w:rsidRDefault="001963CD" w:rsidP="001963CD">
            <w:pPr>
              <w:widowControl w:val="0"/>
              <w:wordWrap w:val="0"/>
              <w:autoSpaceDE w:val="0"/>
              <w:autoSpaceDN w:val="0"/>
              <w:spacing w:line="240" w:lineRule="auto"/>
              <w:rPr>
                <w:rFonts w:ascii="Calibri Light" w:hAnsi="Calibri Light"/>
                <w:lang w:val="en-US"/>
              </w:rPr>
            </w:pPr>
            <w:r w:rsidRPr="00995BFA">
              <w:rPr>
                <w:rFonts w:ascii="Calibri Light" w:hAnsi="Calibri Light"/>
                <w:noProof/>
              </w:rPr>
              <w:drawing>
                <wp:inline distT="0" distB="0" distL="0" distR="0" wp14:anchorId="49D117A1" wp14:editId="75846609">
                  <wp:extent cx="285750" cy="257175"/>
                  <wp:effectExtent l="0" t="0" r="0" b="0"/>
                  <wp:docPr id="23" name="Рисунок 23" descr="C:\Documents and Settings\Owner\My Documents\IQ442\headset_with_m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Owner\My Documents\IQ442\headset_with_mi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p>
        </w:tc>
        <w:tc>
          <w:tcPr>
            <w:tcW w:w="7507" w:type="dxa"/>
            <w:shd w:val="clear" w:color="auto" w:fill="auto"/>
          </w:tcPr>
          <w:p w14:paraId="20DC4732" w14:textId="77777777" w:rsidR="001963CD" w:rsidRPr="00995BFA" w:rsidRDefault="001963CD" w:rsidP="001963CD">
            <w:pPr>
              <w:widowControl w:val="0"/>
              <w:wordWrap w:val="0"/>
              <w:autoSpaceDE w:val="0"/>
              <w:autoSpaceDN w:val="0"/>
              <w:spacing w:line="240" w:lineRule="auto"/>
              <w:rPr>
                <w:rFonts w:ascii="Calibri Light" w:hAnsi="Calibri Light"/>
              </w:rPr>
            </w:pPr>
            <w:r w:rsidRPr="00995BFA">
              <w:rPr>
                <w:rFonts w:ascii="Calibri Light" w:hAnsi="Calibri Light"/>
              </w:rPr>
              <w:t>Гарнитура подкл.</w:t>
            </w:r>
          </w:p>
        </w:tc>
      </w:tr>
      <w:tr w:rsidR="001963CD" w:rsidRPr="009118BC" w14:paraId="792B0116" w14:textId="77777777" w:rsidTr="001963CD">
        <w:trPr>
          <w:trHeight w:val="692"/>
          <w:jc w:val="center"/>
        </w:trPr>
        <w:tc>
          <w:tcPr>
            <w:tcW w:w="1838" w:type="dxa"/>
            <w:shd w:val="clear" w:color="auto" w:fill="auto"/>
          </w:tcPr>
          <w:p w14:paraId="57790D3D" w14:textId="77777777" w:rsidR="001963CD" w:rsidRPr="00995BFA" w:rsidRDefault="001963CD" w:rsidP="001963CD">
            <w:pPr>
              <w:widowControl w:val="0"/>
              <w:wordWrap w:val="0"/>
              <w:autoSpaceDE w:val="0"/>
              <w:autoSpaceDN w:val="0"/>
              <w:spacing w:line="240" w:lineRule="auto"/>
              <w:rPr>
                <w:rFonts w:ascii="Calibri Light" w:hAnsi="Calibri Light"/>
                <w:lang w:val="en-US"/>
              </w:rPr>
            </w:pPr>
            <w:r w:rsidRPr="00995BFA">
              <w:rPr>
                <w:rFonts w:ascii="Calibri Light" w:hAnsi="Calibri Light"/>
                <w:noProof/>
              </w:rPr>
              <w:drawing>
                <wp:inline distT="0" distB="0" distL="0" distR="0" wp14:anchorId="734B4C58" wp14:editId="2ABCCD85">
                  <wp:extent cx="266700" cy="247650"/>
                  <wp:effectExtent l="0" t="0" r="0" b="0"/>
                  <wp:docPr id="21" name="Рисунок 21" descr="C:\Documents and Settings\Owner\My Documents\IQ442\New mess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Owner\My Documents\IQ442\New message.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p>
        </w:tc>
        <w:tc>
          <w:tcPr>
            <w:tcW w:w="7507" w:type="dxa"/>
            <w:shd w:val="clear" w:color="auto" w:fill="auto"/>
          </w:tcPr>
          <w:p w14:paraId="59FDD040" w14:textId="77777777" w:rsidR="001963CD" w:rsidRPr="00995BFA" w:rsidRDefault="001963CD" w:rsidP="001963CD">
            <w:pPr>
              <w:widowControl w:val="0"/>
              <w:wordWrap w:val="0"/>
              <w:autoSpaceDE w:val="0"/>
              <w:autoSpaceDN w:val="0"/>
              <w:spacing w:line="240" w:lineRule="auto"/>
              <w:rPr>
                <w:rFonts w:ascii="Calibri Light" w:hAnsi="Calibri Light"/>
              </w:rPr>
            </w:pPr>
            <w:r w:rsidRPr="00995BFA">
              <w:rPr>
                <w:rFonts w:ascii="Calibri Light" w:hAnsi="Calibri Light"/>
              </w:rPr>
              <w:t>Новое сообщение</w:t>
            </w:r>
          </w:p>
        </w:tc>
      </w:tr>
      <w:tr w:rsidR="001963CD" w:rsidRPr="009118BC" w14:paraId="46D8F8CB" w14:textId="77777777" w:rsidTr="001963CD">
        <w:trPr>
          <w:trHeight w:val="692"/>
          <w:jc w:val="center"/>
        </w:trPr>
        <w:tc>
          <w:tcPr>
            <w:tcW w:w="1838" w:type="dxa"/>
            <w:shd w:val="clear" w:color="auto" w:fill="auto"/>
          </w:tcPr>
          <w:p w14:paraId="01D5A108" w14:textId="77777777" w:rsidR="001963CD" w:rsidRPr="00995BFA" w:rsidRDefault="001963CD" w:rsidP="001963CD">
            <w:pPr>
              <w:widowControl w:val="0"/>
              <w:wordWrap w:val="0"/>
              <w:autoSpaceDE w:val="0"/>
              <w:autoSpaceDN w:val="0"/>
              <w:spacing w:line="240" w:lineRule="auto"/>
              <w:rPr>
                <w:rFonts w:ascii="Calibri Light" w:hAnsi="Calibri Light"/>
                <w:noProof/>
              </w:rPr>
            </w:pPr>
            <w:r w:rsidRPr="00995BFA">
              <w:rPr>
                <w:rFonts w:ascii="Calibri Light" w:hAnsi="Calibri Light"/>
                <w:noProof/>
              </w:rPr>
              <w:drawing>
                <wp:inline distT="0" distB="0" distL="0" distR="0" wp14:anchorId="28254368" wp14:editId="3897A953">
                  <wp:extent cx="247650" cy="238125"/>
                  <wp:effectExtent l="0" t="0" r="0" b="0"/>
                  <wp:docPr id="19" name="Рисунок 19" descr="C:\Documents and Settings\Owner\My Documents\IQ442\signal streng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Owner\My Documents\IQ442\signal strength.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7507" w:type="dxa"/>
            <w:shd w:val="clear" w:color="auto" w:fill="auto"/>
          </w:tcPr>
          <w:p w14:paraId="7B8F6314" w14:textId="77777777" w:rsidR="001963CD" w:rsidRPr="00995BFA" w:rsidRDefault="001963CD" w:rsidP="001963CD">
            <w:pPr>
              <w:widowControl w:val="0"/>
              <w:wordWrap w:val="0"/>
              <w:autoSpaceDE w:val="0"/>
              <w:autoSpaceDN w:val="0"/>
              <w:spacing w:line="240" w:lineRule="auto"/>
              <w:rPr>
                <w:rFonts w:ascii="Calibri Light" w:hAnsi="Calibri Light"/>
              </w:rPr>
            </w:pPr>
            <w:r w:rsidRPr="00995BFA">
              <w:rPr>
                <w:rFonts w:ascii="Calibri Light" w:hAnsi="Calibri Light"/>
              </w:rPr>
              <w:t>Уровень сигнала</w:t>
            </w:r>
          </w:p>
        </w:tc>
      </w:tr>
      <w:tr w:rsidR="001963CD" w:rsidRPr="009118BC" w14:paraId="10D4E88F" w14:textId="77777777" w:rsidTr="001963CD">
        <w:trPr>
          <w:trHeight w:val="692"/>
          <w:jc w:val="center"/>
        </w:trPr>
        <w:tc>
          <w:tcPr>
            <w:tcW w:w="1838" w:type="dxa"/>
            <w:shd w:val="clear" w:color="auto" w:fill="auto"/>
          </w:tcPr>
          <w:p w14:paraId="0CCD5E56" w14:textId="77777777" w:rsidR="001963CD" w:rsidRPr="00995BFA" w:rsidRDefault="001963CD" w:rsidP="001963CD">
            <w:pPr>
              <w:widowControl w:val="0"/>
              <w:wordWrap w:val="0"/>
              <w:autoSpaceDE w:val="0"/>
              <w:autoSpaceDN w:val="0"/>
              <w:spacing w:line="240" w:lineRule="auto"/>
              <w:rPr>
                <w:rFonts w:ascii="Calibri Light" w:hAnsi="Calibri Light"/>
                <w:noProof/>
              </w:rPr>
            </w:pPr>
            <w:r w:rsidRPr="00995BFA">
              <w:rPr>
                <w:rFonts w:ascii="Calibri Light" w:hAnsi="Calibri Light"/>
                <w:noProof/>
              </w:rPr>
              <w:drawing>
                <wp:inline distT="0" distB="0" distL="0" distR="0" wp14:anchorId="2D47A600" wp14:editId="30B82777">
                  <wp:extent cx="209550" cy="257175"/>
                  <wp:effectExtent l="0" t="0" r="0" b="0"/>
                  <wp:docPr id="17" name="Рисунок 17" descr="C:\Documents and Settings\Owner\My Documents\IQ442\USB connect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Owner\My Documents\IQ442\USB connected.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p>
        </w:tc>
        <w:tc>
          <w:tcPr>
            <w:tcW w:w="7507" w:type="dxa"/>
            <w:shd w:val="clear" w:color="auto" w:fill="auto"/>
          </w:tcPr>
          <w:p w14:paraId="3DA8D3DF" w14:textId="77777777" w:rsidR="001963CD" w:rsidRPr="00995BFA" w:rsidRDefault="001963CD" w:rsidP="001963CD">
            <w:pPr>
              <w:widowControl w:val="0"/>
              <w:wordWrap w:val="0"/>
              <w:autoSpaceDE w:val="0"/>
              <w:autoSpaceDN w:val="0"/>
              <w:spacing w:line="240" w:lineRule="auto"/>
              <w:rPr>
                <w:rFonts w:ascii="Calibri Light" w:hAnsi="Calibri Light"/>
              </w:rPr>
            </w:pPr>
            <w:r w:rsidRPr="00995BFA">
              <w:rPr>
                <w:rFonts w:ascii="Calibri Light" w:hAnsi="Calibri Light"/>
              </w:rPr>
              <w:t xml:space="preserve">Подключен </w:t>
            </w:r>
            <w:r w:rsidRPr="00995BFA">
              <w:rPr>
                <w:rFonts w:ascii="Calibri Light" w:hAnsi="Calibri Light"/>
                <w:lang w:val="en-US"/>
              </w:rPr>
              <w:t>USB</w:t>
            </w:r>
          </w:p>
        </w:tc>
      </w:tr>
      <w:tr w:rsidR="001963CD" w:rsidRPr="009118BC" w14:paraId="0E285DF1" w14:textId="77777777" w:rsidTr="001963CD">
        <w:trPr>
          <w:trHeight w:val="692"/>
          <w:jc w:val="center"/>
        </w:trPr>
        <w:tc>
          <w:tcPr>
            <w:tcW w:w="1838" w:type="dxa"/>
            <w:shd w:val="clear" w:color="auto" w:fill="auto"/>
          </w:tcPr>
          <w:p w14:paraId="52EA618F" w14:textId="77777777" w:rsidR="001963CD" w:rsidRPr="00995BFA" w:rsidRDefault="001963CD" w:rsidP="001963CD">
            <w:pPr>
              <w:widowControl w:val="0"/>
              <w:wordWrap w:val="0"/>
              <w:autoSpaceDE w:val="0"/>
              <w:autoSpaceDN w:val="0"/>
              <w:spacing w:line="240" w:lineRule="auto"/>
              <w:rPr>
                <w:rFonts w:ascii="Calibri Light" w:hAnsi="Calibri Light"/>
                <w:noProof/>
              </w:rPr>
            </w:pPr>
            <w:r w:rsidRPr="00995BFA">
              <w:rPr>
                <w:rFonts w:ascii="Calibri Light" w:hAnsi="Calibri Light"/>
                <w:noProof/>
              </w:rPr>
              <w:drawing>
                <wp:inline distT="0" distB="0" distL="0" distR="0" wp14:anchorId="23CED56D" wp14:editId="50DE7E3A">
                  <wp:extent cx="333375" cy="304800"/>
                  <wp:effectExtent l="0" t="0" r="0" b="0"/>
                  <wp:docPr id="10" name="Рисунок 10" descr="C:\Documents and Settings\Owner\My Documents\IQ442\wifi_sig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Documents and Settings\Owner\My Documents\IQ442\wifi_signa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p>
        </w:tc>
        <w:tc>
          <w:tcPr>
            <w:tcW w:w="7507" w:type="dxa"/>
            <w:shd w:val="clear" w:color="auto" w:fill="auto"/>
          </w:tcPr>
          <w:p w14:paraId="04AD79DA" w14:textId="77777777" w:rsidR="001963CD" w:rsidRPr="00995BFA" w:rsidRDefault="001963CD" w:rsidP="001963CD">
            <w:pPr>
              <w:widowControl w:val="0"/>
              <w:wordWrap w:val="0"/>
              <w:autoSpaceDE w:val="0"/>
              <w:autoSpaceDN w:val="0"/>
              <w:spacing w:line="240" w:lineRule="auto"/>
              <w:rPr>
                <w:rFonts w:ascii="Calibri Light" w:hAnsi="Calibri Light"/>
              </w:rPr>
            </w:pPr>
            <w:r w:rsidRPr="00995BFA">
              <w:rPr>
                <w:rFonts w:ascii="Calibri Light" w:hAnsi="Calibri Light"/>
                <w:lang w:val="en-US"/>
              </w:rPr>
              <w:t>Wi</w:t>
            </w:r>
            <w:r w:rsidRPr="00995BFA">
              <w:rPr>
                <w:rFonts w:ascii="Calibri Light" w:hAnsi="Calibri Light"/>
              </w:rPr>
              <w:t>-</w:t>
            </w:r>
            <w:r w:rsidRPr="00995BFA">
              <w:rPr>
                <w:rFonts w:ascii="Calibri Light" w:hAnsi="Calibri Light"/>
                <w:lang w:val="en-US"/>
              </w:rPr>
              <w:t>Fi</w:t>
            </w:r>
            <w:r w:rsidRPr="00995BFA">
              <w:rPr>
                <w:rFonts w:ascii="Calibri Light" w:hAnsi="Calibri Light"/>
              </w:rPr>
              <w:t xml:space="preserve"> включен, показывает уровень сигнала.</w:t>
            </w:r>
          </w:p>
        </w:tc>
      </w:tr>
    </w:tbl>
    <w:p w14:paraId="3DA88D70" w14:textId="77777777" w:rsidR="00943ECC" w:rsidRPr="00DB5F64" w:rsidRDefault="00943ECC" w:rsidP="00DB5F64">
      <w:pPr>
        <w:pStyle w:val="1"/>
        <w:spacing w:line="240" w:lineRule="auto"/>
        <w:rPr>
          <w:rFonts w:ascii="Times New Roman" w:hAnsi="Times New Roman"/>
        </w:rPr>
      </w:pPr>
    </w:p>
    <w:p w14:paraId="0646E5F2" w14:textId="77777777" w:rsidR="00943ECC" w:rsidRPr="00DB5F64" w:rsidRDefault="00943ECC" w:rsidP="00DB5F64">
      <w:pPr>
        <w:spacing w:line="240" w:lineRule="auto"/>
        <w:rPr>
          <w:rFonts w:ascii="Times New Roman" w:hAnsi="Times New Roman" w:cs="Times New Roman"/>
          <w:lang w:eastAsia="zh-CN"/>
        </w:rPr>
      </w:pPr>
    </w:p>
    <w:p w14:paraId="68F029BD" w14:textId="77777777" w:rsidR="00943ECC" w:rsidRPr="00DB5F64" w:rsidRDefault="00943ECC" w:rsidP="00DB5F64">
      <w:pPr>
        <w:spacing w:line="240" w:lineRule="auto"/>
        <w:rPr>
          <w:rFonts w:ascii="Times New Roman" w:hAnsi="Times New Roman" w:cs="Times New Roman"/>
          <w:lang w:eastAsia="zh-CN"/>
        </w:rPr>
      </w:pPr>
    </w:p>
    <w:p w14:paraId="607E13AC" w14:textId="77777777" w:rsidR="00943ECC" w:rsidRPr="00DB5F64" w:rsidRDefault="00943ECC" w:rsidP="00DB5F64">
      <w:pPr>
        <w:spacing w:line="240" w:lineRule="auto"/>
        <w:rPr>
          <w:rFonts w:ascii="Times New Roman" w:hAnsi="Times New Roman" w:cs="Times New Roman"/>
          <w:lang w:eastAsia="zh-CN"/>
        </w:rPr>
      </w:pPr>
    </w:p>
    <w:p w14:paraId="5FC5896B" w14:textId="77777777" w:rsidR="00943ECC" w:rsidRPr="00DB5F64" w:rsidRDefault="00943ECC" w:rsidP="00DB5F64">
      <w:pPr>
        <w:spacing w:line="240" w:lineRule="auto"/>
        <w:rPr>
          <w:rFonts w:ascii="Times New Roman" w:hAnsi="Times New Roman" w:cs="Times New Roman"/>
          <w:lang w:eastAsia="zh-CN"/>
        </w:rPr>
      </w:pPr>
    </w:p>
    <w:p w14:paraId="3835C934" w14:textId="77777777" w:rsidR="00943ECC" w:rsidRPr="00DB5F64" w:rsidRDefault="00943ECC" w:rsidP="00DB5F64">
      <w:pPr>
        <w:spacing w:line="240" w:lineRule="auto"/>
        <w:rPr>
          <w:rFonts w:ascii="Times New Roman" w:hAnsi="Times New Roman" w:cs="Times New Roman"/>
          <w:lang w:eastAsia="zh-CN"/>
        </w:rPr>
      </w:pPr>
    </w:p>
    <w:p w14:paraId="0274A8FC" w14:textId="77777777" w:rsidR="00943ECC" w:rsidRPr="00DB5F64" w:rsidRDefault="00943ECC" w:rsidP="00DB5F64">
      <w:pPr>
        <w:spacing w:line="240" w:lineRule="auto"/>
        <w:rPr>
          <w:rFonts w:ascii="Times New Roman" w:hAnsi="Times New Roman" w:cs="Times New Roman"/>
          <w:lang w:eastAsia="zh-CN"/>
        </w:rPr>
      </w:pPr>
    </w:p>
    <w:p w14:paraId="50837DE6" w14:textId="77777777" w:rsidR="00943ECC" w:rsidRPr="00DB5F64" w:rsidRDefault="00943ECC" w:rsidP="00DB5F64">
      <w:pPr>
        <w:spacing w:line="240" w:lineRule="auto"/>
        <w:rPr>
          <w:rFonts w:ascii="Times New Roman" w:hAnsi="Times New Roman" w:cs="Times New Roman"/>
          <w:lang w:eastAsia="zh-CN"/>
        </w:rPr>
      </w:pPr>
    </w:p>
    <w:p w14:paraId="5F81BCCB" w14:textId="77777777" w:rsidR="00943ECC" w:rsidRPr="00DB5F64" w:rsidRDefault="00943ECC" w:rsidP="00DB5F64">
      <w:pPr>
        <w:spacing w:line="240" w:lineRule="auto"/>
        <w:rPr>
          <w:rFonts w:ascii="Times New Roman" w:hAnsi="Times New Roman" w:cs="Times New Roman"/>
          <w:lang w:eastAsia="zh-CN"/>
        </w:rPr>
      </w:pPr>
    </w:p>
    <w:p w14:paraId="0F34993B" w14:textId="77777777" w:rsidR="00943ECC" w:rsidRPr="00DB5F64" w:rsidRDefault="00943ECC" w:rsidP="00DB5F64">
      <w:pPr>
        <w:spacing w:line="240" w:lineRule="auto"/>
        <w:rPr>
          <w:rFonts w:ascii="Times New Roman" w:hAnsi="Times New Roman" w:cs="Times New Roman"/>
          <w:lang w:eastAsia="zh-CN"/>
        </w:rPr>
      </w:pPr>
    </w:p>
    <w:p w14:paraId="6FE72BF8" w14:textId="77777777" w:rsidR="00943ECC" w:rsidRPr="00DB5F64" w:rsidRDefault="00943ECC" w:rsidP="00DB5F64">
      <w:pPr>
        <w:spacing w:line="240" w:lineRule="auto"/>
        <w:rPr>
          <w:rFonts w:ascii="Times New Roman" w:hAnsi="Times New Roman" w:cs="Times New Roman"/>
          <w:lang w:eastAsia="zh-CN"/>
        </w:rPr>
      </w:pPr>
    </w:p>
    <w:p w14:paraId="128ECA7F" w14:textId="77777777" w:rsidR="00943ECC" w:rsidRPr="00DB5F64" w:rsidRDefault="00943ECC" w:rsidP="00DB5F64">
      <w:pPr>
        <w:spacing w:line="240" w:lineRule="auto"/>
        <w:rPr>
          <w:rFonts w:ascii="Times New Roman" w:hAnsi="Times New Roman" w:cs="Times New Roman"/>
          <w:lang w:eastAsia="zh-CN"/>
        </w:rPr>
      </w:pPr>
    </w:p>
    <w:p w14:paraId="0AFB384A" w14:textId="77777777" w:rsidR="00943ECC" w:rsidRPr="00DB5F64" w:rsidRDefault="00943ECC" w:rsidP="00DB5F64">
      <w:pPr>
        <w:spacing w:line="240" w:lineRule="auto"/>
        <w:rPr>
          <w:rFonts w:ascii="Times New Roman" w:hAnsi="Times New Roman" w:cs="Times New Roman"/>
          <w:lang w:eastAsia="zh-CN"/>
        </w:rPr>
      </w:pPr>
    </w:p>
    <w:p w14:paraId="62AB33AA" w14:textId="77777777" w:rsidR="00943ECC" w:rsidRPr="00DB5F64" w:rsidRDefault="00943ECC" w:rsidP="00DB5F64">
      <w:pPr>
        <w:spacing w:line="240" w:lineRule="auto"/>
        <w:rPr>
          <w:rFonts w:ascii="Times New Roman" w:hAnsi="Times New Roman" w:cs="Times New Roman"/>
          <w:lang w:eastAsia="zh-CN"/>
        </w:rPr>
      </w:pPr>
    </w:p>
    <w:p w14:paraId="5CE9F738" w14:textId="77777777" w:rsidR="00943ECC" w:rsidRPr="00DB5F64" w:rsidRDefault="00943ECC" w:rsidP="00DB5F64">
      <w:pPr>
        <w:spacing w:line="240" w:lineRule="auto"/>
        <w:rPr>
          <w:rFonts w:ascii="Times New Roman" w:hAnsi="Times New Roman" w:cs="Times New Roman"/>
          <w:lang w:eastAsia="zh-CN"/>
        </w:rPr>
      </w:pPr>
    </w:p>
    <w:p w14:paraId="16BDFFDB" w14:textId="77777777" w:rsidR="00943ECC" w:rsidRPr="00DB5F64" w:rsidRDefault="00943ECC" w:rsidP="00DB5F64">
      <w:pPr>
        <w:spacing w:line="240" w:lineRule="auto"/>
        <w:rPr>
          <w:rFonts w:ascii="Times New Roman" w:hAnsi="Times New Roman" w:cs="Times New Roman"/>
          <w:lang w:eastAsia="zh-CN"/>
        </w:rPr>
      </w:pPr>
    </w:p>
    <w:p w14:paraId="120D263D" w14:textId="77777777" w:rsidR="00B30827" w:rsidRDefault="00B30827">
      <w:pPr>
        <w:spacing w:before="0" w:after="160" w:line="259" w:lineRule="auto"/>
        <w:jc w:val="left"/>
        <w:rPr>
          <w:rFonts w:ascii="Times New Roman" w:eastAsia="SimSun" w:hAnsi="Times New Roman" w:cs="Times New Roman"/>
          <w:b/>
          <w:bCs/>
          <w:color w:val="365F91"/>
          <w:sz w:val="28"/>
          <w:szCs w:val="28"/>
          <w:lang w:eastAsia="zh-CN"/>
        </w:rPr>
      </w:pPr>
      <w:r>
        <w:rPr>
          <w:rFonts w:ascii="Times New Roman" w:hAnsi="Times New Roman"/>
        </w:rPr>
        <w:br w:type="page"/>
      </w:r>
    </w:p>
    <w:p w14:paraId="1D80B60C" w14:textId="28C17BAD" w:rsidR="00943ECC" w:rsidRPr="00DB5F64" w:rsidRDefault="00F74F32" w:rsidP="00B30827">
      <w:pPr>
        <w:pStyle w:val="1"/>
        <w:spacing w:line="240" w:lineRule="auto"/>
        <w:rPr>
          <w:rFonts w:ascii="Times New Roman" w:hAnsi="Times New Roman"/>
        </w:rPr>
      </w:pPr>
      <w:bookmarkStart w:id="112" w:name="_Toc402444236"/>
      <w:r w:rsidRPr="00F74F32">
        <w:rPr>
          <w:rFonts w:ascii="Times New Roman" w:hAnsi="Times New Roman"/>
          <w:noProof/>
          <w:lang w:eastAsia="ru-RU"/>
        </w:rPr>
        <w:lastRenderedPageBreak/>
        <w:drawing>
          <wp:anchor distT="0" distB="0" distL="114300" distR="114300" simplePos="0" relativeHeight="251641344" behindDoc="0" locked="0" layoutInCell="1" allowOverlap="1" wp14:anchorId="2859EFF8" wp14:editId="6694EE69">
            <wp:simplePos x="0" y="0"/>
            <wp:positionH relativeFrom="column">
              <wp:posOffset>635</wp:posOffset>
            </wp:positionH>
            <wp:positionV relativeFrom="paragraph">
              <wp:posOffset>281912</wp:posOffset>
            </wp:positionV>
            <wp:extent cx="1623600" cy="2883600"/>
            <wp:effectExtent l="0" t="0" r="0" b="0"/>
            <wp:wrapSquare wrapText="bothSides"/>
            <wp:docPr id="35" name="Рисунок 35" descr="C:\Users\User\Desktop\Новая папка\Screenshot_2014-10-29-12-1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овая папка\Screenshot_2014-10-29-12-17-5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3600" cy="288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ECC" w:rsidRPr="00DB5F64">
        <w:rPr>
          <w:rFonts w:ascii="Times New Roman" w:hAnsi="Times New Roman"/>
        </w:rPr>
        <w:t>Панель уведомлений</w:t>
      </w:r>
      <w:bookmarkEnd w:id="111"/>
      <w:bookmarkEnd w:id="112"/>
    </w:p>
    <w:p w14:paraId="6DD4B390" w14:textId="5CC2659F" w:rsidR="00943ECC" w:rsidRPr="00B20468" w:rsidRDefault="00943ECC" w:rsidP="00DB5F64">
      <w:pPr>
        <w:pStyle w:val="2"/>
        <w:spacing w:line="240" w:lineRule="auto"/>
        <w:rPr>
          <w:rFonts w:ascii="Times New Roman" w:hAnsi="Times New Roman"/>
        </w:rPr>
      </w:pPr>
      <w:bookmarkStart w:id="113" w:name="_Toc320000642"/>
      <w:bookmarkStart w:id="114" w:name="_Toc365376018"/>
      <w:bookmarkStart w:id="115" w:name="_Toc377548972"/>
      <w:bookmarkStart w:id="116" w:name="_Toc378255389"/>
      <w:bookmarkStart w:id="117" w:name="_Toc402444237"/>
      <w:r w:rsidRPr="00DB5F64">
        <w:rPr>
          <w:rFonts w:ascii="Times New Roman" w:hAnsi="Times New Roman"/>
        </w:rPr>
        <w:t>Открытие панели Уведомления</w:t>
      </w:r>
      <w:bookmarkEnd w:id="113"/>
      <w:bookmarkEnd w:id="114"/>
      <w:bookmarkEnd w:id="115"/>
      <w:bookmarkEnd w:id="116"/>
      <w:bookmarkEnd w:id="117"/>
    </w:p>
    <w:p w14:paraId="13F986EA" w14:textId="79D95178" w:rsidR="00943ECC" w:rsidRPr="00DB5F64" w:rsidRDefault="00943ECC" w:rsidP="00DB5F64">
      <w:pPr>
        <w:spacing w:line="240" w:lineRule="auto"/>
        <w:ind w:firstLine="720"/>
        <w:contextualSpacing/>
        <w:rPr>
          <w:rFonts w:ascii="Times New Roman" w:hAnsi="Times New Roman" w:cs="Times New Roman"/>
        </w:rPr>
      </w:pPr>
      <w:bookmarkStart w:id="118" w:name="_Toc320000643"/>
      <w:bookmarkStart w:id="119" w:name="_Toc365376019"/>
      <w:bookmarkStart w:id="120" w:name="_Toc377548973"/>
      <w:r w:rsidRPr="00DB5F64">
        <w:rPr>
          <w:rFonts w:ascii="Times New Roman" w:hAnsi="Times New Roman" w:cs="Times New Roman"/>
        </w:rPr>
        <w:t xml:space="preserve">При получении новой информации вы можете открыть панель Уведомления для просмотра сообщения, напоминания или уведомления о событии. </w:t>
      </w:r>
    </w:p>
    <w:p w14:paraId="66B96C30"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Если вы хотите просмотреть уведомления, нажмите и удерживайте строку состояния, а затем сдвиньте одним пальцем вниз, чтобы открыть панель. При наличии нескольких уведомлений можно прокрутить экран вниз, чтобы просмотреть их все.</w:t>
      </w:r>
    </w:p>
    <w:p w14:paraId="72785B94"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Если вы хотите получить доступ к быстрым настройкам, нажмите и удерживайте строку состояния, а затем сдвиньте вниз двумя пальцами. </w:t>
      </w:r>
    </w:p>
    <w:p w14:paraId="0E5E3D6C" w14:textId="77777777" w:rsidR="00943ECC" w:rsidRPr="00DB5F64" w:rsidRDefault="00943ECC" w:rsidP="00DB5F64">
      <w:pPr>
        <w:pStyle w:val="2"/>
        <w:spacing w:line="240" w:lineRule="auto"/>
        <w:rPr>
          <w:rFonts w:ascii="Times New Roman" w:hAnsi="Times New Roman"/>
        </w:rPr>
      </w:pPr>
      <w:bookmarkStart w:id="121" w:name="_Toc378255390"/>
      <w:bookmarkStart w:id="122" w:name="_Toc402444238"/>
      <w:r w:rsidRPr="00DB5F64">
        <w:rPr>
          <w:rFonts w:ascii="Times New Roman" w:hAnsi="Times New Roman"/>
        </w:rPr>
        <w:t>Закрытие панели Уведомления</w:t>
      </w:r>
      <w:bookmarkEnd w:id="118"/>
      <w:bookmarkEnd w:id="119"/>
      <w:bookmarkEnd w:id="120"/>
      <w:bookmarkEnd w:id="121"/>
      <w:bookmarkEnd w:id="122"/>
    </w:p>
    <w:p w14:paraId="50670710"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Нажмите и удерживайте нижнюю строку панели Уведомления, затем сдвиньте палец вверх по экрану. Или просто нажмите клавишу Назад.</w:t>
      </w:r>
    </w:p>
    <w:p w14:paraId="1B86DECF" w14:textId="77777777" w:rsidR="00943ECC" w:rsidRPr="00DB5F64" w:rsidRDefault="00943ECC" w:rsidP="00DB5F64">
      <w:pPr>
        <w:spacing w:line="240" w:lineRule="auto"/>
        <w:rPr>
          <w:rFonts w:ascii="Times New Roman" w:hAnsi="Times New Roman" w:cs="Times New Roman"/>
          <w:lang w:eastAsia="zh-CN"/>
        </w:rPr>
      </w:pPr>
    </w:p>
    <w:p w14:paraId="201E778E" w14:textId="77777777" w:rsidR="00943ECC" w:rsidRPr="00DB5F64" w:rsidRDefault="00943ECC" w:rsidP="00DB5F64">
      <w:pPr>
        <w:spacing w:before="0" w:line="240" w:lineRule="auto"/>
        <w:rPr>
          <w:rFonts w:ascii="Times New Roman" w:hAnsi="Times New Roman" w:cs="Times New Roman"/>
        </w:rPr>
      </w:pPr>
    </w:p>
    <w:p w14:paraId="4BDD3995" w14:textId="77777777" w:rsidR="00943ECC" w:rsidRPr="00DB5F64" w:rsidRDefault="00943ECC" w:rsidP="00DB5F64">
      <w:pPr>
        <w:pStyle w:val="1"/>
        <w:spacing w:line="240" w:lineRule="auto"/>
        <w:rPr>
          <w:rFonts w:ascii="Times New Roman" w:hAnsi="Times New Roman"/>
        </w:rPr>
      </w:pPr>
      <w:bookmarkStart w:id="123" w:name="_Toc365376021"/>
      <w:bookmarkStart w:id="124" w:name="_Toc377548975"/>
      <w:bookmarkStart w:id="125" w:name="_Toc378255391"/>
    </w:p>
    <w:p w14:paraId="00F6EF69" w14:textId="77777777" w:rsidR="00943ECC" w:rsidRPr="00DB5F64" w:rsidRDefault="00943ECC" w:rsidP="00DB5F64">
      <w:pPr>
        <w:spacing w:line="240" w:lineRule="auto"/>
        <w:rPr>
          <w:rFonts w:ascii="Times New Roman" w:hAnsi="Times New Roman" w:cs="Times New Roman"/>
          <w:lang w:eastAsia="zh-CN"/>
        </w:rPr>
      </w:pPr>
    </w:p>
    <w:p w14:paraId="1C4B404D" w14:textId="77777777" w:rsidR="00943ECC" w:rsidRPr="00DB5F64" w:rsidRDefault="00943ECC" w:rsidP="00DB5F64">
      <w:pPr>
        <w:spacing w:line="240" w:lineRule="auto"/>
        <w:rPr>
          <w:rFonts w:ascii="Times New Roman" w:hAnsi="Times New Roman" w:cs="Times New Roman"/>
          <w:lang w:eastAsia="zh-CN"/>
        </w:rPr>
      </w:pPr>
    </w:p>
    <w:p w14:paraId="0DEE8372" w14:textId="77777777" w:rsidR="00943ECC" w:rsidRPr="00DB5F64" w:rsidRDefault="00943ECC" w:rsidP="00DB5F64">
      <w:pPr>
        <w:spacing w:line="240" w:lineRule="auto"/>
        <w:rPr>
          <w:rFonts w:ascii="Times New Roman" w:hAnsi="Times New Roman" w:cs="Times New Roman"/>
          <w:lang w:eastAsia="zh-CN"/>
        </w:rPr>
      </w:pPr>
    </w:p>
    <w:p w14:paraId="1235779C" w14:textId="77777777" w:rsidR="00943ECC" w:rsidRPr="00DB5F64" w:rsidRDefault="00943ECC" w:rsidP="00DB5F64">
      <w:pPr>
        <w:spacing w:line="240" w:lineRule="auto"/>
        <w:rPr>
          <w:rFonts w:ascii="Times New Roman" w:hAnsi="Times New Roman" w:cs="Times New Roman"/>
          <w:lang w:eastAsia="zh-CN"/>
        </w:rPr>
      </w:pPr>
    </w:p>
    <w:p w14:paraId="283A4692" w14:textId="77777777" w:rsidR="00943ECC" w:rsidRPr="00DB5F64" w:rsidRDefault="00943ECC" w:rsidP="00DB5F64">
      <w:pPr>
        <w:spacing w:line="240" w:lineRule="auto"/>
        <w:rPr>
          <w:rFonts w:ascii="Times New Roman" w:hAnsi="Times New Roman" w:cs="Times New Roman"/>
          <w:lang w:eastAsia="zh-CN"/>
        </w:rPr>
      </w:pPr>
    </w:p>
    <w:p w14:paraId="5EB21548" w14:textId="77777777" w:rsidR="00943ECC" w:rsidRPr="00DB5F64" w:rsidRDefault="00943ECC" w:rsidP="00DB5F64">
      <w:pPr>
        <w:spacing w:line="240" w:lineRule="auto"/>
        <w:rPr>
          <w:rFonts w:ascii="Times New Roman" w:hAnsi="Times New Roman" w:cs="Times New Roman"/>
          <w:lang w:eastAsia="zh-CN"/>
        </w:rPr>
      </w:pPr>
    </w:p>
    <w:p w14:paraId="70E7633A" w14:textId="77777777" w:rsidR="00943ECC" w:rsidRPr="00DB5F64" w:rsidRDefault="00943ECC" w:rsidP="00DB5F64">
      <w:pPr>
        <w:spacing w:line="240" w:lineRule="auto"/>
        <w:rPr>
          <w:rFonts w:ascii="Times New Roman" w:hAnsi="Times New Roman" w:cs="Times New Roman"/>
          <w:lang w:eastAsia="zh-CN"/>
        </w:rPr>
      </w:pPr>
    </w:p>
    <w:p w14:paraId="77D69829" w14:textId="77777777" w:rsidR="00943ECC" w:rsidRPr="00DB5F64" w:rsidRDefault="00943ECC" w:rsidP="00DB5F64">
      <w:pPr>
        <w:spacing w:line="240" w:lineRule="auto"/>
        <w:rPr>
          <w:rFonts w:ascii="Times New Roman" w:hAnsi="Times New Roman" w:cs="Times New Roman"/>
          <w:lang w:eastAsia="zh-CN"/>
        </w:rPr>
      </w:pPr>
    </w:p>
    <w:p w14:paraId="7E9852E7" w14:textId="77777777" w:rsidR="00943ECC" w:rsidRPr="00DB5F64" w:rsidRDefault="00943ECC" w:rsidP="00DB5F64">
      <w:pPr>
        <w:spacing w:line="240" w:lineRule="auto"/>
        <w:rPr>
          <w:rFonts w:ascii="Times New Roman" w:hAnsi="Times New Roman" w:cs="Times New Roman"/>
          <w:lang w:eastAsia="zh-CN"/>
        </w:rPr>
      </w:pPr>
    </w:p>
    <w:p w14:paraId="34B16B6B" w14:textId="77777777" w:rsidR="00943ECC" w:rsidRPr="00DB5F64" w:rsidRDefault="00943ECC" w:rsidP="00DB5F64">
      <w:pPr>
        <w:spacing w:line="240" w:lineRule="auto"/>
        <w:rPr>
          <w:rFonts w:ascii="Times New Roman" w:hAnsi="Times New Roman" w:cs="Times New Roman"/>
          <w:lang w:eastAsia="zh-CN"/>
        </w:rPr>
      </w:pPr>
    </w:p>
    <w:p w14:paraId="1572B952" w14:textId="77777777" w:rsidR="00943ECC" w:rsidRPr="00DB5F64" w:rsidRDefault="00943ECC" w:rsidP="00DB5F64">
      <w:pPr>
        <w:spacing w:line="240" w:lineRule="auto"/>
        <w:rPr>
          <w:rFonts w:ascii="Times New Roman" w:hAnsi="Times New Roman" w:cs="Times New Roman"/>
          <w:lang w:eastAsia="zh-CN"/>
        </w:rPr>
      </w:pPr>
    </w:p>
    <w:p w14:paraId="6D3C4345" w14:textId="77777777" w:rsidR="00943ECC" w:rsidRPr="00DB5F64" w:rsidRDefault="00943ECC" w:rsidP="00DB5F64">
      <w:pPr>
        <w:spacing w:line="240" w:lineRule="auto"/>
        <w:rPr>
          <w:rFonts w:ascii="Times New Roman" w:hAnsi="Times New Roman" w:cs="Times New Roman"/>
          <w:lang w:eastAsia="zh-CN"/>
        </w:rPr>
      </w:pPr>
    </w:p>
    <w:p w14:paraId="3BEDAF05" w14:textId="77777777" w:rsidR="00943ECC" w:rsidRPr="00DB5F64" w:rsidRDefault="00943ECC" w:rsidP="00DB5F64">
      <w:pPr>
        <w:spacing w:line="240" w:lineRule="auto"/>
        <w:rPr>
          <w:rFonts w:ascii="Times New Roman" w:hAnsi="Times New Roman" w:cs="Times New Roman"/>
          <w:lang w:eastAsia="zh-CN"/>
        </w:rPr>
      </w:pPr>
    </w:p>
    <w:p w14:paraId="28601D86" w14:textId="77777777" w:rsidR="00943ECC" w:rsidRPr="00DB5F64" w:rsidRDefault="00943ECC" w:rsidP="00DB5F64">
      <w:pPr>
        <w:spacing w:line="240" w:lineRule="auto"/>
        <w:rPr>
          <w:rFonts w:ascii="Times New Roman" w:hAnsi="Times New Roman" w:cs="Times New Roman"/>
          <w:lang w:eastAsia="zh-CN"/>
        </w:rPr>
      </w:pPr>
    </w:p>
    <w:p w14:paraId="0A5954D5" w14:textId="77777777" w:rsidR="00943ECC" w:rsidRPr="00DB5F64" w:rsidRDefault="00943ECC" w:rsidP="00DB5F64">
      <w:pPr>
        <w:spacing w:line="240" w:lineRule="auto"/>
        <w:rPr>
          <w:rFonts w:ascii="Times New Roman" w:hAnsi="Times New Roman" w:cs="Times New Roman"/>
          <w:lang w:eastAsia="zh-CN"/>
        </w:rPr>
      </w:pPr>
    </w:p>
    <w:p w14:paraId="201816DE" w14:textId="77777777" w:rsidR="00B30827" w:rsidRDefault="00B30827">
      <w:pPr>
        <w:spacing w:before="0" w:after="160" w:line="259" w:lineRule="auto"/>
        <w:jc w:val="left"/>
        <w:rPr>
          <w:rFonts w:ascii="Times New Roman" w:eastAsia="SimSun" w:hAnsi="Times New Roman" w:cs="Times New Roman"/>
          <w:b/>
          <w:bCs/>
          <w:color w:val="365F91"/>
          <w:sz w:val="28"/>
          <w:szCs w:val="28"/>
          <w:lang w:eastAsia="zh-CN"/>
        </w:rPr>
      </w:pPr>
    </w:p>
    <w:p w14:paraId="573211EC" w14:textId="77777777" w:rsidR="00EB39E0" w:rsidRDefault="00EB39E0">
      <w:pPr>
        <w:spacing w:before="0" w:after="160" w:line="259" w:lineRule="auto"/>
        <w:jc w:val="left"/>
        <w:rPr>
          <w:rFonts w:ascii="Times New Roman" w:eastAsia="SimSun" w:hAnsi="Times New Roman" w:cs="Times New Roman"/>
          <w:b/>
          <w:bCs/>
          <w:color w:val="365F91"/>
          <w:sz w:val="28"/>
          <w:szCs w:val="28"/>
          <w:lang w:eastAsia="zh-CN"/>
        </w:rPr>
      </w:pPr>
      <w:r>
        <w:rPr>
          <w:rFonts w:ascii="Times New Roman" w:hAnsi="Times New Roman"/>
        </w:rPr>
        <w:br w:type="page"/>
      </w:r>
    </w:p>
    <w:p w14:paraId="36E66B51" w14:textId="77777777" w:rsidR="00943ECC" w:rsidRPr="00DB5F64" w:rsidRDefault="00943ECC" w:rsidP="00DB5F64">
      <w:pPr>
        <w:pStyle w:val="1"/>
        <w:spacing w:line="240" w:lineRule="auto"/>
        <w:rPr>
          <w:rFonts w:ascii="Times New Roman" w:hAnsi="Times New Roman"/>
        </w:rPr>
      </w:pPr>
      <w:bookmarkStart w:id="126" w:name="_Toc402444239"/>
      <w:r w:rsidRPr="00DB5F64">
        <w:rPr>
          <w:rFonts w:ascii="Times New Roman" w:hAnsi="Times New Roman"/>
        </w:rPr>
        <w:lastRenderedPageBreak/>
        <w:t>Жесты пальцем</w:t>
      </w:r>
      <w:bookmarkEnd w:id="123"/>
      <w:bookmarkEnd w:id="124"/>
      <w:bookmarkEnd w:id="125"/>
      <w:bookmarkEnd w:id="126"/>
    </w:p>
    <w:p w14:paraId="40AFE16F" w14:textId="77777777" w:rsidR="00943ECC" w:rsidRPr="0095420B" w:rsidRDefault="00943ECC" w:rsidP="00DB5F64">
      <w:pPr>
        <w:spacing w:line="240" w:lineRule="auto"/>
        <w:ind w:firstLine="720"/>
        <w:contextualSpacing/>
        <w:rPr>
          <w:rFonts w:ascii="Times New Roman" w:hAnsi="Times New Roman" w:cs="Times New Roman"/>
          <w:b/>
          <w:color w:val="9CC2E5" w:themeColor="accent1" w:themeTint="99"/>
        </w:rPr>
      </w:pPr>
      <w:r w:rsidRPr="0095420B">
        <w:rPr>
          <w:rFonts w:ascii="Times New Roman" w:hAnsi="Times New Roman" w:cs="Times New Roman"/>
          <w:b/>
          <w:color w:val="9CC2E5" w:themeColor="accent1" w:themeTint="99"/>
        </w:rPr>
        <w:t xml:space="preserve">Нажатие </w:t>
      </w:r>
    </w:p>
    <w:p w14:paraId="36684574"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Чтобы ввести текст с клавиатуры, выбрать элементы на экране, например, значки приложений и настроек, или нажать экранные кнопки, используйте легкое нажатие пальцем.</w:t>
      </w:r>
    </w:p>
    <w:p w14:paraId="593D3CB8" w14:textId="77777777" w:rsidR="00943ECC" w:rsidRPr="0095420B" w:rsidRDefault="00943ECC" w:rsidP="00DB5F64">
      <w:pPr>
        <w:spacing w:line="240" w:lineRule="auto"/>
        <w:ind w:firstLine="720"/>
        <w:contextualSpacing/>
        <w:rPr>
          <w:rFonts w:ascii="Times New Roman" w:hAnsi="Times New Roman" w:cs="Times New Roman"/>
          <w:color w:val="9CC2E5" w:themeColor="accent1" w:themeTint="99"/>
        </w:rPr>
      </w:pPr>
      <w:r w:rsidRPr="0095420B">
        <w:rPr>
          <w:rFonts w:ascii="Times New Roman" w:hAnsi="Times New Roman" w:cs="Times New Roman"/>
          <w:b/>
          <w:color w:val="9CC2E5" w:themeColor="accent1" w:themeTint="99"/>
        </w:rPr>
        <w:t>Нажатие и удержание</w:t>
      </w:r>
      <w:r w:rsidRPr="0095420B">
        <w:rPr>
          <w:rFonts w:ascii="Times New Roman" w:hAnsi="Times New Roman" w:cs="Times New Roman"/>
          <w:color w:val="9CC2E5" w:themeColor="accent1" w:themeTint="99"/>
        </w:rPr>
        <w:t xml:space="preserve"> </w:t>
      </w:r>
    </w:p>
    <w:p w14:paraId="1D4F46EC"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Чтобы открыть доступные опции для элемента (например, для контакта или ссылки на веб-странице), нажмите на этот элемент и удерживайте его.</w:t>
      </w:r>
    </w:p>
    <w:p w14:paraId="05608AAE" w14:textId="77777777" w:rsidR="00943ECC" w:rsidRPr="0095420B" w:rsidRDefault="00943ECC" w:rsidP="00DB5F64">
      <w:pPr>
        <w:spacing w:line="240" w:lineRule="auto"/>
        <w:ind w:firstLine="720"/>
        <w:contextualSpacing/>
        <w:rPr>
          <w:rFonts w:ascii="Times New Roman" w:hAnsi="Times New Roman" w:cs="Times New Roman"/>
          <w:b/>
          <w:color w:val="9CC2E5" w:themeColor="accent1" w:themeTint="99"/>
        </w:rPr>
      </w:pPr>
      <w:r w:rsidRPr="0095420B">
        <w:rPr>
          <w:rFonts w:ascii="Times New Roman" w:hAnsi="Times New Roman" w:cs="Times New Roman"/>
          <w:b/>
          <w:color w:val="9CC2E5" w:themeColor="accent1" w:themeTint="99"/>
        </w:rPr>
        <w:t xml:space="preserve">Проведение пальцем или сдвигание </w:t>
      </w:r>
    </w:p>
    <w:p w14:paraId="63B4D880"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Провести или сдвинуть значит быстро провести пальцем по экрану по горизонтали или по вертикали.</w:t>
      </w:r>
    </w:p>
    <w:p w14:paraId="2BE2958C" w14:textId="77777777" w:rsidR="00943ECC" w:rsidRPr="0095420B" w:rsidRDefault="00943ECC" w:rsidP="00DB5F64">
      <w:pPr>
        <w:spacing w:line="240" w:lineRule="auto"/>
        <w:ind w:firstLine="720"/>
        <w:contextualSpacing/>
        <w:rPr>
          <w:rFonts w:ascii="Times New Roman" w:hAnsi="Times New Roman" w:cs="Times New Roman"/>
          <w:color w:val="9CC2E5" w:themeColor="accent1" w:themeTint="99"/>
        </w:rPr>
      </w:pPr>
      <w:r w:rsidRPr="0095420B">
        <w:rPr>
          <w:rFonts w:ascii="Times New Roman" w:hAnsi="Times New Roman" w:cs="Times New Roman"/>
          <w:b/>
          <w:color w:val="9CC2E5" w:themeColor="accent1" w:themeTint="99"/>
        </w:rPr>
        <w:t>Перетаскивание</w:t>
      </w:r>
      <w:r w:rsidRPr="0095420B">
        <w:rPr>
          <w:rFonts w:ascii="Times New Roman" w:hAnsi="Times New Roman" w:cs="Times New Roman"/>
          <w:color w:val="9CC2E5" w:themeColor="accent1" w:themeTint="99"/>
        </w:rPr>
        <w:t xml:space="preserve"> </w:t>
      </w:r>
    </w:p>
    <w:p w14:paraId="2E8FD6AE"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Перед перетаскиванием нажмите пальцем нужный элемент и не отпускайте его. Во время перетаскивания не отрывайте палец от экрана, пока не дойдете до нужного места.</w:t>
      </w:r>
    </w:p>
    <w:p w14:paraId="5F2B9B3D" w14:textId="77777777" w:rsidR="00943ECC" w:rsidRPr="0095420B" w:rsidRDefault="00943ECC" w:rsidP="00DB5F64">
      <w:pPr>
        <w:spacing w:line="240" w:lineRule="auto"/>
        <w:ind w:firstLine="720"/>
        <w:contextualSpacing/>
        <w:rPr>
          <w:rFonts w:ascii="Times New Roman" w:hAnsi="Times New Roman" w:cs="Times New Roman"/>
          <w:color w:val="9CC2E5" w:themeColor="accent1" w:themeTint="99"/>
        </w:rPr>
      </w:pPr>
      <w:r w:rsidRPr="0095420B">
        <w:rPr>
          <w:rFonts w:ascii="Times New Roman" w:hAnsi="Times New Roman" w:cs="Times New Roman"/>
          <w:b/>
          <w:color w:val="9CC2E5" w:themeColor="accent1" w:themeTint="99"/>
        </w:rPr>
        <w:t>Прокрутка</w:t>
      </w:r>
      <w:r w:rsidRPr="0095420B">
        <w:rPr>
          <w:rFonts w:ascii="Times New Roman" w:hAnsi="Times New Roman" w:cs="Times New Roman"/>
          <w:color w:val="9CC2E5" w:themeColor="accent1" w:themeTint="99"/>
        </w:rPr>
        <w:t xml:space="preserve"> </w:t>
      </w:r>
    </w:p>
    <w:p w14:paraId="26EF5EAF"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Прокрутка аналогична проведению пальцем, но в этом случае двигать пальцем нужно быстрыми легкими рывками. Это движение пальцем всегда делается в вертикальном направлении, например, при просмотре списка контактов или сообщений.</w:t>
      </w:r>
    </w:p>
    <w:p w14:paraId="48102C27" w14:textId="77777777" w:rsidR="00943ECC" w:rsidRPr="0095420B" w:rsidRDefault="00943ECC" w:rsidP="00DB5F64">
      <w:pPr>
        <w:spacing w:line="240" w:lineRule="auto"/>
        <w:ind w:firstLine="720"/>
        <w:contextualSpacing/>
        <w:rPr>
          <w:rFonts w:ascii="Times New Roman" w:hAnsi="Times New Roman" w:cs="Times New Roman"/>
          <w:color w:val="9CC2E5" w:themeColor="accent1" w:themeTint="99"/>
        </w:rPr>
      </w:pPr>
      <w:r w:rsidRPr="0095420B">
        <w:rPr>
          <w:rFonts w:ascii="Times New Roman" w:hAnsi="Times New Roman" w:cs="Times New Roman"/>
          <w:b/>
          <w:color w:val="9CC2E5" w:themeColor="accent1" w:themeTint="99"/>
        </w:rPr>
        <w:t>Поворот</w:t>
      </w:r>
      <w:r w:rsidRPr="0095420B">
        <w:rPr>
          <w:rFonts w:ascii="Times New Roman" w:hAnsi="Times New Roman" w:cs="Times New Roman"/>
          <w:color w:val="9CC2E5" w:themeColor="accent1" w:themeTint="99"/>
        </w:rPr>
        <w:t xml:space="preserve"> </w:t>
      </w:r>
    </w:p>
    <w:p w14:paraId="2F7AA012"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Для большинства экранов можно автоматически менять ориентацию с книжной на альбомную, поворачивая телефон в нужную сторону. При вводе текста можно повернуть телефон горизонтально, чтобы использовать более крупную клавиатуру.</w:t>
      </w:r>
    </w:p>
    <w:p w14:paraId="0E5BAC75" w14:textId="77777777" w:rsidR="00943ECC" w:rsidRPr="0095420B" w:rsidRDefault="00943ECC" w:rsidP="00DB5F64">
      <w:pPr>
        <w:spacing w:line="240" w:lineRule="auto"/>
        <w:ind w:firstLine="720"/>
        <w:contextualSpacing/>
        <w:rPr>
          <w:rFonts w:ascii="Times New Roman" w:hAnsi="Times New Roman" w:cs="Times New Roman"/>
          <w:b/>
          <w:color w:val="9CC2E5" w:themeColor="accent1" w:themeTint="99"/>
        </w:rPr>
      </w:pPr>
      <w:r w:rsidRPr="0095420B">
        <w:rPr>
          <w:rFonts w:ascii="Times New Roman" w:hAnsi="Times New Roman" w:cs="Times New Roman"/>
          <w:b/>
          <w:color w:val="9CC2E5" w:themeColor="accent1" w:themeTint="99"/>
        </w:rPr>
        <w:t xml:space="preserve">Щипки </w:t>
      </w:r>
    </w:p>
    <w:p w14:paraId="6DF3B6C7"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В некоторых приложениях, таких как Галерея или веб-браузер, сдвигая или раздвигая пальцы (например, большой и указательный) щипковыми движениями, можно делать просматриваемое изображение или веб-страницу мельче или крупнее.</w:t>
      </w:r>
    </w:p>
    <w:p w14:paraId="39B7EBED" w14:textId="77777777" w:rsidR="00943ECC" w:rsidRPr="0095420B" w:rsidRDefault="00943ECC" w:rsidP="00DB5F64">
      <w:pPr>
        <w:spacing w:line="240" w:lineRule="auto"/>
        <w:ind w:firstLine="720"/>
        <w:contextualSpacing/>
        <w:rPr>
          <w:rFonts w:ascii="Times New Roman" w:hAnsi="Times New Roman" w:cs="Times New Roman"/>
          <w:b/>
          <w:color w:val="9CC2E5" w:themeColor="accent1" w:themeTint="99"/>
        </w:rPr>
      </w:pPr>
      <w:r w:rsidRPr="0095420B">
        <w:rPr>
          <w:rFonts w:ascii="Times New Roman" w:hAnsi="Times New Roman" w:cs="Times New Roman"/>
          <w:b/>
          <w:color w:val="9CC2E5" w:themeColor="accent1" w:themeTint="99"/>
        </w:rPr>
        <w:t xml:space="preserve">Копирование текста </w:t>
      </w:r>
    </w:p>
    <w:p w14:paraId="5FE2B1D8"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Вы можете выделить текст, а затем: скопировать его, использовать его в качестве запроса для поиска, отправить текст в виде нового сообщения эл. почты, SMS- или MMS-сообщения, либо установить его в качестве вашего статуса в социальной сети.</w:t>
      </w:r>
    </w:p>
    <w:p w14:paraId="16CDA801" w14:textId="77777777" w:rsidR="00943ECC" w:rsidRPr="0095420B" w:rsidRDefault="00943ECC" w:rsidP="00DB5F64">
      <w:pPr>
        <w:spacing w:line="240" w:lineRule="auto"/>
        <w:ind w:firstLine="720"/>
        <w:contextualSpacing/>
        <w:rPr>
          <w:rFonts w:ascii="Times New Roman" w:hAnsi="Times New Roman" w:cs="Times New Roman"/>
          <w:b/>
          <w:color w:val="9CC2E5" w:themeColor="accent1" w:themeTint="99"/>
        </w:rPr>
      </w:pPr>
      <w:r w:rsidRPr="0095420B">
        <w:rPr>
          <w:rFonts w:ascii="Times New Roman" w:hAnsi="Times New Roman" w:cs="Times New Roman"/>
          <w:b/>
          <w:color w:val="9CC2E5" w:themeColor="accent1" w:themeTint="99"/>
        </w:rPr>
        <w:t xml:space="preserve">Выделение текста </w:t>
      </w:r>
    </w:p>
    <w:p w14:paraId="6AB2DD7E"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Нажмите и удерживайте слово.</w:t>
      </w:r>
    </w:p>
    <w:p w14:paraId="6AE80E47" w14:textId="77777777" w:rsidR="00943ECC" w:rsidRPr="00DB5F64" w:rsidRDefault="00943ECC" w:rsidP="00DB5F64">
      <w:pPr>
        <w:spacing w:after="160" w:line="240" w:lineRule="auto"/>
        <w:rPr>
          <w:rFonts w:ascii="Times New Roman" w:hAnsi="Times New Roman" w:cs="Times New Roman"/>
          <w:b/>
          <w:bCs/>
          <w:color w:val="365F91"/>
        </w:rPr>
      </w:pPr>
      <w:r w:rsidRPr="00DB5F64">
        <w:rPr>
          <w:rFonts w:ascii="Times New Roman" w:hAnsi="Times New Roman" w:cs="Times New Roman"/>
        </w:rPr>
        <w:br w:type="page"/>
      </w:r>
    </w:p>
    <w:p w14:paraId="63789C06" w14:textId="77777777" w:rsidR="00943ECC" w:rsidRPr="00DB5F64" w:rsidRDefault="00943ECC" w:rsidP="00DB5F64">
      <w:pPr>
        <w:pStyle w:val="1"/>
        <w:spacing w:line="240" w:lineRule="auto"/>
        <w:rPr>
          <w:rFonts w:ascii="Times New Roman" w:hAnsi="Times New Roman"/>
        </w:rPr>
      </w:pPr>
      <w:bookmarkStart w:id="127" w:name="_Toc378255392"/>
      <w:bookmarkStart w:id="128" w:name="_Toc402444240"/>
      <w:r w:rsidRPr="00DB5F64">
        <w:rPr>
          <w:rFonts w:ascii="Times New Roman" w:hAnsi="Times New Roman"/>
        </w:rPr>
        <w:lastRenderedPageBreak/>
        <w:t>Регулировка громкости</w:t>
      </w:r>
      <w:bookmarkEnd w:id="127"/>
      <w:bookmarkEnd w:id="128"/>
    </w:p>
    <w:p w14:paraId="2506711E"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Регулировка громкости звонка изменяет громкость </w:t>
      </w:r>
      <w:r w:rsidR="00863085">
        <w:rPr>
          <w:rFonts w:ascii="Times New Roman" w:hAnsi="Times New Roman" w:cs="Times New Roman"/>
        </w:rPr>
        <w:t>входящего вызова</w:t>
      </w:r>
      <w:r w:rsidRPr="00DB5F64">
        <w:rPr>
          <w:rFonts w:ascii="Times New Roman" w:hAnsi="Times New Roman" w:cs="Times New Roman"/>
        </w:rPr>
        <w:t>, а регулировка громкости мультимедиа изменяет громкость звуковых уведомлений и громкость воспроизводимых музыкальных или видеозаписей.</w:t>
      </w:r>
    </w:p>
    <w:p w14:paraId="032E44B3" w14:textId="77777777" w:rsidR="00943ECC" w:rsidRPr="00DB5F64" w:rsidRDefault="00943ECC" w:rsidP="00DB5F64">
      <w:pPr>
        <w:pStyle w:val="2"/>
        <w:spacing w:line="240" w:lineRule="auto"/>
        <w:rPr>
          <w:rFonts w:ascii="Times New Roman" w:hAnsi="Times New Roman"/>
        </w:rPr>
      </w:pPr>
      <w:bookmarkStart w:id="129" w:name="_Toc320000645"/>
      <w:bookmarkStart w:id="130" w:name="_Toc365376023"/>
      <w:bookmarkStart w:id="131" w:name="_Toc377548977"/>
      <w:bookmarkStart w:id="132" w:name="_Toc378255393"/>
      <w:bookmarkStart w:id="133" w:name="_Toc402444241"/>
      <w:r w:rsidRPr="00DB5F64">
        <w:rPr>
          <w:rFonts w:ascii="Times New Roman" w:hAnsi="Times New Roman"/>
        </w:rPr>
        <w:t>Регулировка громкости звонка</w:t>
      </w:r>
      <w:bookmarkEnd w:id="129"/>
      <w:bookmarkEnd w:id="130"/>
      <w:bookmarkEnd w:id="131"/>
      <w:bookmarkEnd w:id="132"/>
      <w:bookmarkEnd w:id="133"/>
    </w:p>
    <w:p w14:paraId="210E2E5E" w14:textId="445488D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Чтобы быстро перевести телефон в беззвучный режим, нажмите и удерживайте кнопку Уменьшения громкости. Чтобы отрегулировать громкость звонка до нужного уровня, нажимайте кнопки Увеличения громкости или Уменьшения громкости на </w:t>
      </w:r>
      <w:r w:rsidR="00F74F32">
        <w:rPr>
          <w:rFonts w:ascii="Times New Roman" w:hAnsi="Times New Roman" w:cs="Times New Roman"/>
        </w:rPr>
        <w:t>правой</w:t>
      </w:r>
      <w:r w:rsidRPr="00DB5F64">
        <w:rPr>
          <w:rFonts w:ascii="Times New Roman" w:hAnsi="Times New Roman" w:cs="Times New Roman"/>
        </w:rPr>
        <w:t xml:space="preserve"> стороне корпуса телефона. На экране появится окно “Громкость звонка”, в котором будут показаны текущие уровни громкости.</w:t>
      </w:r>
    </w:p>
    <w:p w14:paraId="38158D7D" w14:textId="77777777" w:rsidR="00943ECC" w:rsidRPr="00DB5F64" w:rsidRDefault="00943ECC" w:rsidP="00DB5F64">
      <w:pPr>
        <w:spacing w:line="240" w:lineRule="auto"/>
        <w:ind w:firstLine="720"/>
        <w:contextualSpacing/>
        <w:rPr>
          <w:rFonts w:ascii="Times New Roman" w:hAnsi="Times New Roman" w:cs="Times New Roman"/>
        </w:rPr>
      </w:pPr>
      <w:bookmarkStart w:id="134" w:name="_Toc320000646"/>
      <w:bookmarkStart w:id="135" w:name="_Toc365376024"/>
      <w:r w:rsidRPr="00DB5F64">
        <w:rPr>
          <w:rFonts w:ascii="Times New Roman" w:hAnsi="Times New Roman" w:cs="Times New Roman"/>
        </w:rPr>
        <w:t>Когда установлена минимальная громкость звонка (режим “Без звука”), в строке состояния появится значок режима без звука.</w:t>
      </w:r>
    </w:p>
    <w:p w14:paraId="2DE1CDE0" w14:textId="77777777" w:rsidR="00943ECC" w:rsidRPr="00DB5F64" w:rsidRDefault="00943ECC" w:rsidP="00DB5F64">
      <w:pPr>
        <w:pStyle w:val="2"/>
        <w:spacing w:line="240" w:lineRule="auto"/>
        <w:rPr>
          <w:rFonts w:ascii="Times New Roman" w:hAnsi="Times New Roman"/>
        </w:rPr>
      </w:pPr>
      <w:bookmarkStart w:id="136" w:name="_Toc377548978"/>
      <w:bookmarkStart w:id="137" w:name="_Toc378255394"/>
      <w:bookmarkStart w:id="138" w:name="_Toc402444242"/>
      <w:r w:rsidRPr="00DB5F64">
        <w:rPr>
          <w:rFonts w:ascii="Times New Roman" w:hAnsi="Times New Roman"/>
        </w:rPr>
        <w:t>Регулировка громкости мультимедиа</w:t>
      </w:r>
      <w:bookmarkEnd w:id="134"/>
      <w:bookmarkEnd w:id="135"/>
      <w:bookmarkEnd w:id="136"/>
      <w:bookmarkEnd w:id="137"/>
      <w:bookmarkEnd w:id="138"/>
    </w:p>
    <w:p w14:paraId="4AA3DF91" w14:textId="2F36A91C"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Чтобы отрегулировать громкость воспроизведения мультимедийных файлов, во время прослушивания музыки или просмотра видео нажимайте кнопки Увеличения или Уменьшения громкости на </w:t>
      </w:r>
      <w:r w:rsidR="00F74F32">
        <w:rPr>
          <w:rFonts w:ascii="Times New Roman" w:hAnsi="Times New Roman" w:cs="Times New Roman"/>
        </w:rPr>
        <w:t>правом</w:t>
      </w:r>
      <w:r w:rsidRPr="00DB5F64">
        <w:rPr>
          <w:rFonts w:ascii="Times New Roman" w:hAnsi="Times New Roman" w:cs="Times New Roman"/>
        </w:rPr>
        <w:t xml:space="preserve"> торце телефона. На экране появится окно, в котором будет показан уровень громкости. </w:t>
      </w:r>
    </w:p>
    <w:p w14:paraId="0BC4ABAD" w14:textId="77777777" w:rsidR="00943ECC" w:rsidRPr="00DB5F64" w:rsidRDefault="00943ECC" w:rsidP="00DB5F64">
      <w:pPr>
        <w:pStyle w:val="2"/>
        <w:spacing w:line="240" w:lineRule="auto"/>
        <w:rPr>
          <w:rFonts w:ascii="Times New Roman" w:hAnsi="Times New Roman"/>
        </w:rPr>
      </w:pPr>
      <w:bookmarkStart w:id="139" w:name="_Toc320000647"/>
      <w:bookmarkStart w:id="140" w:name="_Toc365376025"/>
      <w:bookmarkStart w:id="141" w:name="_Toc377548979"/>
      <w:bookmarkStart w:id="142" w:name="_Toc378255395"/>
      <w:bookmarkStart w:id="143" w:name="_Toc402444243"/>
      <w:r w:rsidRPr="00DB5F64">
        <w:rPr>
          <w:rFonts w:ascii="Times New Roman" w:hAnsi="Times New Roman"/>
        </w:rPr>
        <w:t>Регулировка громкости динамика для вызовов телефона</w:t>
      </w:r>
      <w:bookmarkEnd w:id="139"/>
      <w:bookmarkEnd w:id="140"/>
      <w:bookmarkEnd w:id="141"/>
      <w:bookmarkEnd w:id="142"/>
      <w:bookmarkEnd w:id="143"/>
    </w:p>
    <w:p w14:paraId="12FAB1D7"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Во время вызова нажимайте кнопки Увеличения или Уменьшения громкости.</w:t>
      </w:r>
    </w:p>
    <w:p w14:paraId="36853C1B" w14:textId="77777777" w:rsidR="00943ECC" w:rsidRPr="00DB5F64" w:rsidRDefault="00943ECC" w:rsidP="00DB5F64">
      <w:pPr>
        <w:spacing w:before="0" w:line="240" w:lineRule="auto"/>
        <w:rPr>
          <w:rFonts w:ascii="Times New Roman" w:hAnsi="Times New Roman" w:cs="Times New Roman"/>
        </w:rPr>
      </w:pPr>
    </w:p>
    <w:p w14:paraId="305F97B9" w14:textId="77777777" w:rsidR="00943ECC" w:rsidRPr="00DB5F64" w:rsidRDefault="00943ECC" w:rsidP="00DB5F64">
      <w:pPr>
        <w:pStyle w:val="1"/>
        <w:spacing w:line="240" w:lineRule="auto"/>
        <w:rPr>
          <w:rFonts w:ascii="Times New Roman" w:hAnsi="Times New Roman"/>
        </w:rPr>
      </w:pPr>
    </w:p>
    <w:p w14:paraId="5E4C6BB9" w14:textId="77777777" w:rsidR="00943ECC" w:rsidRPr="00DB5F64" w:rsidRDefault="00943ECC" w:rsidP="00DB5F64">
      <w:pPr>
        <w:spacing w:line="240" w:lineRule="auto"/>
        <w:rPr>
          <w:rFonts w:ascii="Times New Roman" w:hAnsi="Times New Roman" w:cs="Times New Roman"/>
          <w:lang w:eastAsia="zh-CN"/>
        </w:rPr>
      </w:pPr>
    </w:p>
    <w:p w14:paraId="34CD780B" w14:textId="77777777" w:rsidR="00B30827" w:rsidRDefault="00B30827">
      <w:pPr>
        <w:spacing w:before="0" w:after="160" w:line="259" w:lineRule="auto"/>
        <w:jc w:val="left"/>
        <w:rPr>
          <w:rFonts w:ascii="Times New Roman" w:eastAsia="SimSun" w:hAnsi="Times New Roman" w:cs="Times New Roman"/>
          <w:b/>
          <w:bCs/>
          <w:color w:val="365F91"/>
          <w:sz w:val="28"/>
          <w:szCs w:val="28"/>
          <w:lang w:eastAsia="zh-CN"/>
        </w:rPr>
      </w:pPr>
      <w:r>
        <w:rPr>
          <w:rFonts w:ascii="Times New Roman" w:hAnsi="Times New Roman"/>
        </w:rPr>
        <w:br w:type="page"/>
      </w:r>
    </w:p>
    <w:p w14:paraId="4982FDAF" w14:textId="175F4DE9" w:rsidR="007D45B5" w:rsidRPr="00D46804" w:rsidRDefault="00943ECC" w:rsidP="00863085">
      <w:pPr>
        <w:pStyle w:val="1"/>
        <w:spacing w:line="240" w:lineRule="auto"/>
        <w:rPr>
          <w:rFonts w:ascii="Times New Roman" w:hAnsi="Times New Roman"/>
        </w:rPr>
      </w:pPr>
      <w:bookmarkStart w:id="144" w:name="_Toc402444244"/>
      <w:r w:rsidRPr="00DB5F64">
        <w:rPr>
          <w:rFonts w:ascii="Times New Roman" w:hAnsi="Times New Roman"/>
        </w:rPr>
        <w:lastRenderedPageBreak/>
        <w:t>Изменение фонового рисунка</w:t>
      </w:r>
      <w:bookmarkEnd w:id="144"/>
    </w:p>
    <w:p w14:paraId="414B0B8D" w14:textId="3E3C9F96" w:rsidR="007D45B5" w:rsidRPr="0032574F" w:rsidRDefault="00F74F32" w:rsidP="007D45B5">
      <w:pPr>
        <w:spacing w:before="0" w:line="240" w:lineRule="auto"/>
        <w:ind w:firstLine="720"/>
        <w:contextualSpacing/>
        <w:rPr>
          <w:rFonts w:ascii="Times New Roman" w:hAnsi="Times New Roman" w:cs="Times New Roman"/>
        </w:rPr>
      </w:pPr>
      <w:r w:rsidRPr="00F74F32">
        <w:rPr>
          <w:rFonts w:ascii="Times New Roman" w:hAnsi="Times New Roman" w:cs="Times New Roman"/>
          <w:noProof/>
        </w:rPr>
        <w:drawing>
          <wp:anchor distT="0" distB="0" distL="114300" distR="114300" simplePos="0" relativeHeight="251642368" behindDoc="0" locked="0" layoutInCell="1" allowOverlap="1" wp14:anchorId="472E1E38" wp14:editId="772ED4DB">
            <wp:simplePos x="0" y="0"/>
            <wp:positionH relativeFrom="column">
              <wp:posOffset>635</wp:posOffset>
            </wp:positionH>
            <wp:positionV relativeFrom="paragraph">
              <wp:posOffset>6985</wp:posOffset>
            </wp:positionV>
            <wp:extent cx="1623060" cy="2883535"/>
            <wp:effectExtent l="0" t="0" r="0" b="0"/>
            <wp:wrapSquare wrapText="bothSides"/>
            <wp:docPr id="36" name="Рисунок 36" descr="C:\Users\User\Desktop\Новая папка\Screenshot_2014-10-29-12-1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овая папка\Screenshot_2014-10-29-12-18-0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3060" cy="2883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5B5" w:rsidRPr="0032574F">
        <w:rPr>
          <w:rFonts w:ascii="Times New Roman" w:hAnsi="Times New Roman" w:cs="Times New Roman"/>
        </w:rPr>
        <w:t>Установ</w:t>
      </w:r>
      <w:r w:rsidR="00863085">
        <w:rPr>
          <w:rFonts w:ascii="Times New Roman" w:hAnsi="Times New Roman" w:cs="Times New Roman"/>
        </w:rPr>
        <w:t>ка</w:t>
      </w:r>
      <w:r w:rsidR="007D45B5" w:rsidRPr="0032574F">
        <w:rPr>
          <w:rFonts w:ascii="Times New Roman" w:hAnsi="Times New Roman" w:cs="Times New Roman"/>
        </w:rPr>
        <w:t xml:space="preserve"> фонов</w:t>
      </w:r>
      <w:r w:rsidR="00863085">
        <w:rPr>
          <w:rFonts w:ascii="Times New Roman" w:hAnsi="Times New Roman" w:cs="Times New Roman"/>
        </w:rPr>
        <w:t>ого</w:t>
      </w:r>
      <w:r w:rsidR="007D45B5" w:rsidRPr="0032574F">
        <w:rPr>
          <w:rFonts w:ascii="Times New Roman" w:hAnsi="Times New Roman" w:cs="Times New Roman"/>
        </w:rPr>
        <w:t xml:space="preserve"> рисун</w:t>
      </w:r>
      <w:r w:rsidR="00863085">
        <w:rPr>
          <w:rFonts w:ascii="Times New Roman" w:hAnsi="Times New Roman" w:cs="Times New Roman"/>
        </w:rPr>
        <w:t>ка</w:t>
      </w:r>
      <w:r w:rsidR="007D45B5" w:rsidRPr="0032574F">
        <w:rPr>
          <w:rFonts w:ascii="Times New Roman" w:hAnsi="Times New Roman" w:cs="Times New Roman"/>
        </w:rPr>
        <w:t xml:space="preserve"> с любимым фото — это быстрый и легкий способ изменить внешний вид телефона и придать ему черты индивидуальности. Просмотрите коллекцию фоновых рисунков в телефоне или выберите фотоснимок, сделанный с помощью камеры.</w:t>
      </w:r>
    </w:p>
    <w:p w14:paraId="7706E60E" w14:textId="77777777" w:rsidR="007D45B5" w:rsidRPr="00DC3269" w:rsidRDefault="007D45B5" w:rsidP="007D45B5">
      <w:pPr>
        <w:spacing w:before="0" w:line="240" w:lineRule="auto"/>
        <w:ind w:firstLine="720"/>
        <w:contextualSpacing/>
        <w:rPr>
          <w:rFonts w:ascii="Times New Roman" w:hAnsi="Times New Roman" w:cs="Times New Roman"/>
        </w:rPr>
      </w:pPr>
      <w:r w:rsidRPr="0032574F">
        <w:rPr>
          <w:rFonts w:ascii="Times New Roman" w:hAnsi="Times New Roman" w:cs="Times New Roman"/>
        </w:rPr>
        <w:t>1.</w:t>
      </w:r>
      <w:r>
        <w:rPr>
          <w:rFonts w:ascii="Times New Roman" w:hAnsi="Times New Roman" w:cs="Times New Roman"/>
        </w:rPr>
        <w:t xml:space="preserve"> В режиме ожидания н</w:t>
      </w:r>
      <w:r w:rsidRPr="0032574F">
        <w:rPr>
          <w:rFonts w:ascii="Times New Roman" w:hAnsi="Times New Roman" w:cs="Times New Roman"/>
        </w:rPr>
        <w:t xml:space="preserve">ажмите клавишу </w:t>
      </w:r>
      <w:r>
        <w:rPr>
          <w:rFonts w:ascii="Times New Roman" w:hAnsi="Times New Roman" w:cs="Times New Roman"/>
        </w:rPr>
        <w:t>Опции</w:t>
      </w:r>
      <w:r w:rsidR="00863085">
        <w:rPr>
          <w:rFonts w:ascii="Times New Roman" w:hAnsi="Times New Roman" w:cs="Times New Roman"/>
        </w:rPr>
        <w:t xml:space="preserve"> </w:t>
      </w:r>
      <w:r>
        <w:rPr>
          <w:rFonts w:ascii="Times New Roman" w:hAnsi="Times New Roman" w:cs="Times New Roman"/>
        </w:rPr>
        <w:t>-</w:t>
      </w:r>
      <w:r w:rsidR="00863085">
        <w:rPr>
          <w:rFonts w:ascii="Times New Roman" w:hAnsi="Times New Roman" w:cs="Times New Roman"/>
        </w:rPr>
        <w:t xml:space="preserve"> </w:t>
      </w:r>
      <w:r>
        <w:rPr>
          <w:rFonts w:ascii="Times New Roman" w:hAnsi="Times New Roman" w:cs="Times New Roman"/>
        </w:rPr>
        <w:t>Обои</w:t>
      </w:r>
      <w:r w:rsidRPr="00DC3269">
        <w:rPr>
          <w:rFonts w:ascii="Times New Roman" w:hAnsi="Times New Roman" w:cs="Times New Roman"/>
        </w:rPr>
        <w:t>.</w:t>
      </w:r>
    </w:p>
    <w:p w14:paraId="5EB48C03" w14:textId="77777777" w:rsidR="007D45B5" w:rsidRPr="0032574F" w:rsidRDefault="000C3945" w:rsidP="007D45B5">
      <w:pPr>
        <w:spacing w:before="0" w:line="240" w:lineRule="auto"/>
        <w:ind w:firstLine="720"/>
        <w:contextualSpacing/>
        <w:rPr>
          <w:rFonts w:ascii="Times New Roman" w:hAnsi="Times New Roman" w:cs="Times New Roman"/>
        </w:rPr>
      </w:pPr>
      <w:r>
        <w:rPr>
          <w:rFonts w:ascii="Times New Roman" w:hAnsi="Times New Roman" w:cs="Times New Roman"/>
        </w:rPr>
        <w:t>2</w:t>
      </w:r>
      <w:r w:rsidR="007D45B5" w:rsidRPr="0032574F">
        <w:rPr>
          <w:rFonts w:ascii="Times New Roman" w:hAnsi="Times New Roman" w:cs="Times New Roman"/>
        </w:rPr>
        <w:t>.</w:t>
      </w:r>
      <w:r w:rsidR="007D45B5">
        <w:rPr>
          <w:rFonts w:ascii="Times New Roman" w:hAnsi="Times New Roman" w:cs="Times New Roman"/>
        </w:rPr>
        <w:t xml:space="preserve"> </w:t>
      </w:r>
      <w:r w:rsidR="007D45B5" w:rsidRPr="0032574F">
        <w:rPr>
          <w:rFonts w:ascii="Times New Roman" w:hAnsi="Times New Roman" w:cs="Times New Roman"/>
        </w:rPr>
        <w:t>Выберите обои и установите их.</w:t>
      </w:r>
    </w:p>
    <w:p w14:paraId="0747D7A6" w14:textId="77777777" w:rsidR="00AB2C25" w:rsidRPr="002C1512" w:rsidRDefault="00AB2C25" w:rsidP="00AB2C25">
      <w:pPr>
        <w:spacing w:before="0" w:after="200" w:line="240" w:lineRule="auto"/>
        <w:ind w:firstLine="720"/>
        <w:contextualSpacing/>
        <w:rPr>
          <w:rFonts w:ascii="Times New Roman" w:eastAsia="SimSun" w:hAnsi="Times New Roman" w:cs="Times New Roman"/>
          <w:b/>
          <w:i/>
          <w:sz w:val="22"/>
          <w:szCs w:val="22"/>
          <w:lang w:eastAsia="zh-CN"/>
        </w:rPr>
      </w:pPr>
      <w:r w:rsidRPr="002C1512">
        <w:rPr>
          <w:rFonts w:ascii="Times New Roman" w:eastAsia="SimSun" w:hAnsi="Times New Roman" w:cs="Times New Roman"/>
          <w:b/>
          <w:i/>
          <w:sz w:val="22"/>
          <w:szCs w:val="22"/>
          <w:lang w:eastAsia="zh-CN"/>
        </w:rPr>
        <w:t>Или</w:t>
      </w:r>
    </w:p>
    <w:p w14:paraId="35F9BE00" w14:textId="737623BE" w:rsidR="00AB2C25" w:rsidRPr="002C1512" w:rsidRDefault="00B732B8" w:rsidP="002C1512">
      <w:pPr>
        <w:spacing w:before="0" w:after="200" w:line="240" w:lineRule="auto"/>
        <w:ind w:left="720"/>
        <w:contextualSpacing/>
        <w:rPr>
          <w:rFonts w:ascii="Times New Roman" w:eastAsia="SimSun" w:hAnsi="Times New Roman" w:cs="Times New Roman"/>
          <w:lang w:eastAsia="zh-CN"/>
        </w:rPr>
      </w:pPr>
      <w:r>
        <w:rPr>
          <w:rFonts w:ascii="Times New Roman" w:hAnsi="Times New Roman" w:cs="Times New Roman"/>
        </w:rPr>
        <w:t xml:space="preserve">            </w:t>
      </w:r>
      <w:r w:rsidR="009C7B5E" w:rsidRPr="009C7B5E">
        <w:rPr>
          <w:rFonts w:ascii="Times New Roman" w:hAnsi="Times New Roman" w:cs="Times New Roman"/>
        </w:rPr>
        <w:t>1.</w:t>
      </w:r>
      <w:r w:rsidR="009C7B5E">
        <w:rPr>
          <w:rFonts w:ascii="Times New Roman" w:hAnsi="Times New Roman" w:cs="Times New Roman"/>
        </w:rPr>
        <w:t xml:space="preserve"> </w:t>
      </w:r>
      <w:r w:rsidR="00AB2C25" w:rsidRPr="002C1512">
        <w:rPr>
          <w:rFonts w:ascii="Times New Roman" w:eastAsia="SimSun" w:hAnsi="Times New Roman" w:cs="Times New Roman"/>
          <w:lang w:eastAsia="zh-CN"/>
        </w:rPr>
        <w:t>Перейдите в Настройки – Дисплей – Обои.</w:t>
      </w:r>
    </w:p>
    <w:p w14:paraId="48FAE1F0" w14:textId="164625E3" w:rsidR="00AB2C25" w:rsidRPr="002C1512" w:rsidRDefault="00B732B8" w:rsidP="002C1512">
      <w:pPr>
        <w:spacing w:before="0" w:after="200" w:line="240" w:lineRule="auto"/>
        <w:ind w:left="720"/>
        <w:contextualSpacing/>
        <w:rPr>
          <w:rFonts w:ascii="Times New Roman" w:eastAsia="SimSun" w:hAnsi="Times New Roman" w:cs="Times New Roman"/>
          <w:lang w:eastAsia="zh-CN"/>
        </w:rPr>
      </w:pPr>
      <w:r>
        <w:rPr>
          <w:rFonts w:ascii="Times New Roman" w:hAnsi="Times New Roman" w:cs="Times New Roman"/>
        </w:rPr>
        <w:t xml:space="preserve">            </w:t>
      </w:r>
      <w:r w:rsidR="009C7B5E" w:rsidRPr="009C7B5E">
        <w:rPr>
          <w:rFonts w:ascii="Times New Roman" w:hAnsi="Times New Roman" w:cs="Times New Roman"/>
        </w:rPr>
        <w:t>2.</w:t>
      </w:r>
      <w:r w:rsidR="009C7B5E">
        <w:rPr>
          <w:rFonts w:ascii="Times New Roman" w:hAnsi="Times New Roman" w:cs="Times New Roman"/>
        </w:rPr>
        <w:t xml:space="preserve"> </w:t>
      </w:r>
      <w:r w:rsidR="00AB2C25" w:rsidRPr="002C1512">
        <w:rPr>
          <w:rFonts w:ascii="Times New Roman" w:eastAsia="SimSun" w:hAnsi="Times New Roman" w:cs="Times New Roman"/>
          <w:lang w:eastAsia="zh-CN"/>
        </w:rPr>
        <w:t>Выберите тип обоев и установите выбранные.</w:t>
      </w:r>
    </w:p>
    <w:p w14:paraId="5BBA8928" w14:textId="77777777" w:rsidR="00AB2C25" w:rsidRPr="00DB5F64" w:rsidRDefault="00AB2C25" w:rsidP="00863085">
      <w:pPr>
        <w:spacing w:before="0" w:line="240" w:lineRule="auto"/>
        <w:contextualSpacing/>
        <w:rPr>
          <w:rFonts w:ascii="Times New Roman" w:hAnsi="Times New Roman" w:cs="Times New Roman"/>
        </w:rPr>
        <w:sectPr w:rsidR="00AB2C25" w:rsidRPr="00DB5F64" w:rsidSect="00DB5F64">
          <w:type w:val="continuous"/>
          <w:pgSz w:w="11906" w:h="16838"/>
          <w:pgMar w:top="1134" w:right="850" w:bottom="1134" w:left="1701" w:header="708" w:footer="708" w:gutter="0"/>
          <w:cols w:space="708"/>
          <w:docGrid w:linePitch="360"/>
        </w:sectPr>
      </w:pPr>
    </w:p>
    <w:p w14:paraId="1E2C9CA0" w14:textId="77777777" w:rsidR="00943ECC" w:rsidRPr="00DB5F64" w:rsidRDefault="00943ECC" w:rsidP="00431E3B">
      <w:pPr>
        <w:pStyle w:val="1"/>
        <w:spacing w:before="120" w:line="240" w:lineRule="auto"/>
        <w:rPr>
          <w:rFonts w:ascii="Times New Roman" w:hAnsi="Times New Roman"/>
        </w:rPr>
      </w:pPr>
      <w:bookmarkStart w:id="145" w:name="_Toc402444245"/>
      <w:r w:rsidRPr="00DB5F64">
        <w:rPr>
          <w:rStyle w:val="10"/>
          <w:rFonts w:ascii="Times New Roman" w:hAnsi="Times New Roman"/>
          <w:b/>
          <w:bCs/>
        </w:rPr>
        <w:lastRenderedPageBreak/>
        <w:t>Установка мелодии звонка</w:t>
      </w:r>
      <w:bookmarkEnd w:id="145"/>
    </w:p>
    <w:p w14:paraId="3081587A" w14:textId="7D6D254E" w:rsidR="00943ECC" w:rsidRDefault="00943ECC" w:rsidP="004D3AAE">
      <w:pPr>
        <w:spacing w:line="240" w:lineRule="auto"/>
        <w:ind w:firstLine="720"/>
        <w:contextualSpacing/>
        <w:rPr>
          <w:rFonts w:ascii="Times New Roman" w:hAnsi="Times New Roman" w:cs="Times New Roman"/>
        </w:rPr>
      </w:pPr>
      <w:r w:rsidRPr="004D3AAE">
        <w:rPr>
          <w:rFonts w:ascii="Times New Roman" w:hAnsi="Times New Roman" w:cs="Times New Roman"/>
        </w:rPr>
        <w:t>На Главном экране нажмите Меню</w:t>
      </w:r>
      <w:r w:rsidR="00B701B6">
        <w:rPr>
          <w:rFonts w:ascii="Times New Roman" w:hAnsi="Times New Roman" w:cs="Times New Roman"/>
        </w:rPr>
        <w:t xml:space="preserve"> </w:t>
      </w:r>
      <w:r w:rsidRPr="004D3AAE">
        <w:rPr>
          <w:rFonts w:ascii="Times New Roman" w:hAnsi="Times New Roman" w:cs="Times New Roman"/>
        </w:rPr>
        <w:t xml:space="preserve">&gt; Настройки &gt; Устройство &gt; Звук &gt; </w:t>
      </w:r>
      <w:r w:rsidR="00911D19">
        <w:rPr>
          <w:rFonts w:ascii="Times New Roman" w:hAnsi="Times New Roman" w:cs="Times New Roman"/>
        </w:rPr>
        <w:t>Общий</w:t>
      </w:r>
      <w:r w:rsidR="00EE0188">
        <w:rPr>
          <w:rFonts w:ascii="Times New Roman" w:hAnsi="Times New Roman" w:cs="Times New Roman"/>
        </w:rPr>
        <w:t xml:space="preserve"> </w:t>
      </w:r>
      <w:r w:rsidRPr="004D3AAE">
        <w:rPr>
          <w:rFonts w:ascii="Times New Roman" w:hAnsi="Times New Roman" w:cs="Times New Roman"/>
        </w:rPr>
        <w:t xml:space="preserve">&gt; </w:t>
      </w:r>
      <w:r w:rsidR="00911D19">
        <w:rPr>
          <w:rFonts w:ascii="Times New Roman" w:hAnsi="Times New Roman" w:cs="Times New Roman"/>
        </w:rPr>
        <w:t>Опции</w:t>
      </w:r>
      <w:r w:rsidR="00AB2C25">
        <w:rPr>
          <w:rFonts w:ascii="Times New Roman" w:hAnsi="Times New Roman" w:cs="Times New Roman"/>
        </w:rPr>
        <w:t xml:space="preserve"> </w:t>
      </w:r>
      <w:r w:rsidR="00AB2C25" w:rsidRPr="004D3AAE">
        <w:rPr>
          <w:rFonts w:ascii="Times New Roman" w:hAnsi="Times New Roman" w:cs="Times New Roman"/>
        </w:rPr>
        <w:t>&gt;</w:t>
      </w:r>
      <w:r w:rsidR="00AB2C25">
        <w:rPr>
          <w:rFonts w:ascii="Times New Roman" w:hAnsi="Times New Roman" w:cs="Times New Roman"/>
        </w:rPr>
        <w:t xml:space="preserve"> </w:t>
      </w:r>
      <w:r w:rsidRPr="004D3AAE">
        <w:rPr>
          <w:rFonts w:ascii="Times New Roman" w:hAnsi="Times New Roman" w:cs="Times New Roman"/>
        </w:rPr>
        <w:t xml:space="preserve">Мелодия </w:t>
      </w:r>
      <w:r w:rsidR="00B701B6" w:rsidRPr="00B701B6">
        <w:rPr>
          <w:rFonts w:ascii="Times New Roman" w:hAnsi="Times New Roman" w:cs="Times New Roman"/>
        </w:rPr>
        <w:t>вызова</w:t>
      </w:r>
      <w:r w:rsidR="004D3AAE" w:rsidRPr="004D3AAE">
        <w:rPr>
          <w:rFonts w:ascii="Times New Roman" w:hAnsi="Times New Roman" w:cs="Times New Roman"/>
        </w:rPr>
        <w:t xml:space="preserve"> &gt;</w:t>
      </w:r>
      <w:r w:rsidR="00B701B6">
        <w:rPr>
          <w:rFonts w:ascii="Times New Roman" w:hAnsi="Times New Roman" w:cs="Times New Roman"/>
        </w:rPr>
        <w:t xml:space="preserve"> Выберите </w:t>
      </w:r>
      <w:r w:rsidR="00B701B6">
        <w:rPr>
          <w:rFonts w:ascii="Times New Roman" w:hAnsi="Times New Roman" w:cs="Times New Roman"/>
          <w:lang w:val="en-US"/>
        </w:rPr>
        <w:t>SIM</w:t>
      </w:r>
      <w:r w:rsidR="00B701B6" w:rsidRPr="00B701B6">
        <w:rPr>
          <w:rFonts w:ascii="Times New Roman" w:hAnsi="Times New Roman" w:cs="Times New Roman"/>
        </w:rPr>
        <w:t xml:space="preserve"> &gt;</w:t>
      </w:r>
      <w:r w:rsidRPr="004D3AAE">
        <w:rPr>
          <w:rFonts w:ascii="Times New Roman" w:hAnsi="Times New Roman" w:cs="Times New Roman"/>
        </w:rPr>
        <w:t xml:space="preserve"> Выберите мелодию. Для сохра</w:t>
      </w:r>
      <w:r w:rsidR="004D3AAE" w:rsidRPr="004D3AAE">
        <w:rPr>
          <w:rFonts w:ascii="Times New Roman" w:hAnsi="Times New Roman" w:cs="Times New Roman"/>
        </w:rPr>
        <w:t>нения выбранной мелодии и нажмите OK</w:t>
      </w:r>
      <w:r w:rsidR="00863085">
        <w:rPr>
          <w:rFonts w:ascii="Times New Roman" w:hAnsi="Times New Roman" w:cs="Times New Roman"/>
        </w:rPr>
        <w:t>.</w:t>
      </w:r>
      <w:r w:rsidR="00ED1C01">
        <w:rPr>
          <w:rFonts w:ascii="Times New Roman" w:hAnsi="Times New Roman" w:cs="Times New Roman"/>
        </w:rPr>
        <w:t xml:space="preserve"> </w:t>
      </w:r>
    </w:p>
    <w:p w14:paraId="6D2C1C8E" w14:textId="77777777" w:rsidR="00863085" w:rsidRPr="00D46804" w:rsidRDefault="00863085" w:rsidP="004D3AAE">
      <w:pPr>
        <w:spacing w:line="240" w:lineRule="auto"/>
        <w:ind w:firstLine="720"/>
        <w:contextualSpacing/>
        <w:rPr>
          <w:rFonts w:ascii="Times New Roman" w:hAnsi="Times New Roman" w:cs="Times New Roman"/>
        </w:rPr>
        <w:sectPr w:rsidR="00863085" w:rsidRPr="00D46804" w:rsidSect="00431E3B">
          <w:pgSz w:w="11906" w:h="16838"/>
          <w:pgMar w:top="1134" w:right="850" w:bottom="1134" w:left="1701" w:header="708" w:footer="708" w:gutter="0"/>
          <w:cols w:space="708"/>
          <w:docGrid w:linePitch="360"/>
        </w:sectPr>
      </w:pPr>
    </w:p>
    <w:p w14:paraId="5050646D" w14:textId="77777777" w:rsidR="00943ECC" w:rsidRPr="00DB5F64" w:rsidRDefault="00943ECC" w:rsidP="00431E3B">
      <w:pPr>
        <w:pStyle w:val="1"/>
        <w:spacing w:before="120" w:line="240" w:lineRule="auto"/>
        <w:rPr>
          <w:rFonts w:ascii="Times New Roman" w:hAnsi="Times New Roman"/>
        </w:rPr>
      </w:pPr>
      <w:bookmarkStart w:id="146" w:name="_Toc378255398"/>
      <w:bookmarkStart w:id="147" w:name="_Toc402444246"/>
      <w:r w:rsidRPr="00DB5F64">
        <w:rPr>
          <w:rFonts w:ascii="Times New Roman" w:hAnsi="Times New Roman"/>
        </w:rPr>
        <w:lastRenderedPageBreak/>
        <w:t>Индивидуальная настройка Главного экрана с помощью виджетов</w:t>
      </w:r>
      <w:bookmarkEnd w:id="146"/>
      <w:bookmarkEnd w:id="147"/>
    </w:p>
    <w:p w14:paraId="372998B8"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Виджеты предоставляют быстрый доступ к важной информации и мультимедийному содержимому прямо с Главного экрана. Некоторые виджеты уже добавлены на Главный экран для удобства. Вы можете добавить другие имеющиеся виджеты. </w:t>
      </w:r>
    </w:p>
    <w:p w14:paraId="51D48CA1" w14:textId="77777777" w:rsidR="00943ECC" w:rsidRPr="00DB5F64" w:rsidRDefault="00943ECC" w:rsidP="00DB5F64">
      <w:pPr>
        <w:pStyle w:val="2"/>
        <w:spacing w:line="240" w:lineRule="auto"/>
        <w:rPr>
          <w:rFonts w:ascii="Times New Roman" w:hAnsi="Times New Roman"/>
        </w:rPr>
      </w:pPr>
      <w:bookmarkStart w:id="148" w:name="_Toc320000648"/>
      <w:bookmarkStart w:id="149" w:name="_Toc365376029"/>
      <w:bookmarkStart w:id="150" w:name="_Toc377548983"/>
      <w:bookmarkStart w:id="151" w:name="_Toc378255399"/>
      <w:bookmarkStart w:id="152" w:name="_Toc402444247"/>
      <w:r w:rsidRPr="00DB5F64">
        <w:rPr>
          <w:rFonts w:ascii="Times New Roman" w:hAnsi="Times New Roman"/>
        </w:rPr>
        <w:t>Добавление виджета на Главный экран</w:t>
      </w:r>
      <w:bookmarkEnd w:id="148"/>
      <w:bookmarkEnd w:id="149"/>
      <w:bookmarkEnd w:id="150"/>
      <w:bookmarkEnd w:id="151"/>
      <w:bookmarkEnd w:id="152"/>
    </w:p>
    <w:p w14:paraId="6223E8C2"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Вам доступен широкий выбор виджетов, например, Календарь, Фотоальбом, Twitter и др.</w:t>
      </w:r>
    </w:p>
    <w:p w14:paraId="16A54660"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Откройте Главное меню, в верхней части дисплея выберите вкладку Виджеты.</w:t>
      </w:r>
    </w:p>
    <w:p w14:paraId="5D8999EE"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Нажмите и удерживаете необходимый виджет, чтобы переместить его на Главный экран.</w:t>
      </w:r>
    </w:p>
    <w:p w14:paraId="02E31D20"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Большинство виджетов представлено в различных видах и размерах для удовлетворения ваших потребностей. </w:t>
      </w:r>
    </w:p>
    <w:p w14:paraId="5DE10A0C"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Нажмите на виджет, чтобы выбрать один из них.</w:t>
      </w:r>
    </w:p>
    <w:p w14:paraId="1D4B5BC2" w14:textId="77777777" w:rsidR="00943ECC" w:rsidRPr="00DB5F64" w:rsidRDefault="00943ECC" w:rsidP="00DB5F64">
      <w:pPr>
        <w:pStyle w:val="2"/>
        <w:spacing w:line="240" w:lineRule="auto"/>
        <w:rPr>
          <w:rFonts w:ascii="Times New Roman" w:hAnsi="Times New Roman"/>
        </w:rPr>
      </w:pPr>
      <w:bookmarkStart w:id="153" w:name="_Toc320000649"/>
      <w:bookmarkStart w:id="154" w:name="_Toc364690627"/>
      <w:bookmarkStart w:id="155" w:name="_Toc378255400"/>
      <w:bookmarkStart w:id="156" w:name="_Toc402444248"/>
      <w:r w:rsidRPr="00DB5F64">
        <w:rPr>
          <w:rFonts w:ascii="Times New Roman" w:hAnsi="Times New Roman"/>
        </w:rPr>
        <w:t>Добавление значков приложений на Главный экран</w:t>
      </w:r>
      <w:bookmarkEnd w:id="153"/>
      <w:bookmarkEnd w:id="154"/>
      <w:bookmarkEnd w:id="155"/>
      <w:bookmarkEnd w:id="156"/>
    </w:p>
    <w:p w14:paraId="6F0BF372"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Разместите значки приложений на Главном экране для быстрого запуска этих приложений. Также вы можете добавить на Главный экран ярлыки для настроек и определенной информации, например, для закладки веб-страницы, чьего-либо номера телефона, для списка воспроизведения музыкальных файлов и многих других элементов.</w:t>
      </w:r>
    </w:p>
    <w:p w14:paraId="388751AD" w14:textId="77777777" w:rsidR="00943ECC" w:rsidRPr="00DB5F64" w:rsidRDefault="00943ECC" w:rsidP="00DB5F64">
      <w:pPr>
        <w:spacing w:line="240" w:lineRule="auto"/>
        <w:ind w:firstLine="709"/>
        <w:contextualSpacing/>
        <w:rPr>
          <w:rFonts w:ascii="Times New Roman" w:hAnsi="Times New Roman" w:cs="Times New Roman"/>
        </w:rPr>
      </w:pPr>
      <w:r w:rsidRPr="00DB5F64">
        <w:rPr>
          <w:rFonts w:ascii="Times New Roman" w:hAnsi="Times New Roman" w:cs="Times New Roman"/>
        </w:rPr>
        <w:t xml:space="preserve">Для этого откройте Меню, выберите необходимое приложение, используйте длительное нажатие, дождитесь вибрации и перетащите его на главный экран. </w:t>
      </w:r>
    </w:p>
    <w:p w14:paraId="3A553E07" w14:textId="77777777" w:rsidR="00943ECC" w:rsidRPr="00DB5F64" w:rsidRDefault="00943ECC" w:rsidP="00DB5F64">
      <w:pPr>
        <w:pStyle w:val="2"/>
        <w:spacing w:line="240" w:lineRule="auto"/>
        <w:rPr>
          <w:rFonts w:ascii="Times New Roman" w:hAnsi="Times New Roman"/>
        </w:rPr>
      </w:pPr>
      <w:bookmarkStart w:id="157" w:name="_Toc320000653"/>
      <w:bookmarkStart w:id="158" w:name="_Toc364690628"/>
      <w:bookmarkStart w:id="159" w:name="_Toc378255401"/>
      <w:bookmarkStart w:id="160" w:name="_Toc402444249"/>
      <w:r w:rsidRPr="00DB5F64">
        <w:rPr>
          <w:rFonts w:ascii="Times New Roman" w:hAnsi="Times New Roman"/>
        </w:rPr>
        <w:t>Переупорядочивание или удаление виджетов и значков на Главном экране</w:t>
      </w:r>
      <w:bookmarkEnd w:id="157"/>
      <w:bookmarkEnd w:id="158"/>
      <w:bookmarkEnd w:id="159"/>
      <w:bookmarkEnd w:id="160"/>
    </w:p>
    <w:p w14:paraId="733966C2"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Изменяйте расположение виджетов и значков на Начальном экране, чтобы освободить на нем место для добавления других элементов. Кроме того, вы можете удалить виджеты и значки, которые вы не часто используете.</w:t>
      </w:r>
    </w:p>
    <w:p w14:paraId="7C2826F8" w14:textId="77777777" w:rsidR="00943ECC" w:rsidRPr="00DB5F64" w:rsidRDefault="00943ECC" w:rsidP="00DB5F64">
      <w:pPr>
        <w:pStyle w:val="2"/>
        <w:spacing w:line="240" w:lineRule="auto"/>
        <w:rPr>
          <w:rFonts w:ascii="Times New Roman" w:hAnsi="Times New Roman"/>
        </w:rPr>
      </w:pPr>
      <w:bookmarkStart w:id="161" w:name="_Toc320000654"/>
      <w:bookmarkStart w:id="162" w:name="_Toc364690629"/>
      <w:bookmarkStart w:id="163" w:name="_Toc378255402"/>
      <w:bookmarkStart w:id="164" w:name="_Toc402444250"/>
      <w:r w:rsidRPr="00DB5F64">
        <w:rPr>
          <w:rFonts w:ascii="Times New Roman" w:hAnsi="Times New Roman"/>
        </w:rPr>
        <w:t>Перемещение виджета или значка</w:t>
      </w:r>
      <w:bookmarkEnd w:id="161"/>
      <w:bookmarkEnd w:id="162"/>
      <w:bookmarkEnd w:id="163"/>
      <w:bookmarkEnd w:id="164"/>
    </w:p>
    <w:p w14:paraId="2B6BFA19"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1.Нажмите и удерживайте виджет или значок, который вы хотите переместить.</w:t>
      </w:r>
    </w:p>
    <w:p w14:paraId="68664A40"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2.Телефон завибрирует. Не отпускайте палец.</w:t>
      </w:r>
    </w:p>
    <w:p w14:paraId="373B69CB"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3.Перетащите виджет или значок на новое место на экране.</w:t>
      </w:r>
    </w:p>
    <w:p w14:paraId="7D5663D7"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Задержитесь у левого или правого края экрана, чтобы перетащить виджет или значок на другую панель Главного экрана.</w:t>
      </w:r>
    </w:p>
    <w:p w14:paraId="764119CD"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После перемещения виджета или значка в нужное место отпустите палец.</w:t>
      </w:r>
    </w:p>
    <w:p w14:paraId="3A87C07D" w14:textId="77777777" w:rsidR="00943ECC" w:rsidRPr="00DB5F64" w:rsidRDefault="00943ECC" w:rsidP="00DB5F64">
      <w:pPr>
        <w:pStyle w:val="2"/>
        <w:spacing w:line="240" w:lineRule="auto"/>
        <w:rPr>
          <w:rFonts w:ascii="Times New Roman" w:hAnsi="Times New Roman"/>
        </w:rPr>
      </w:pPr>
      <w:bookmarkStart w:id="165" w:name="_Toc320000655"/>
      <w:bookmarkStart w:id="166" w:name="_Toc364690630"/>
      <w:bookmarkStart w:id="167" w:name="_Toc378255403"/>
      <w:bookmarkStart w:id="168" w:name="_Toc402444251"/>
      <w:r w:rsidRPr="00DB5F64">
        <w:rPr>
          <w:rFonts w:ascii="Times New Roman" w:hAnsi="Times New Roman"/>
        </w:rPr>
        <w:t>Удаление виджета или значка</w:t>
      </w:r>
      <w:bookmarkEnd w:id="165"/>
      <w:bookmarkEnd w:id="166"/>
      <w:bookmarkEnd w:id="167"/>
      <w:bookmarkEnd w:id="168"/>
    </w:p>
    <w:p w14:paraId="04F04E5C"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1. Нажмите и удерживайте виджет или значок, который вы хотите удалить.</w:t>
      </w:r>
    </w:p>
    <w:p w14:paraId="11FAD5D3"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2.Телефон завибрирует. Не отпускайте палец.</w:t>
      </w:r>
    </w:p>
    <w:p w14:paraId="5EE9AE2E"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3.Перетащите виджет или значок на надпись Удалить в верхней части дисплея.</w:t>
      </w:r>
    </w:p>
    <w:p w14:paraId="45CC1332"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4.После того как виджет или значок станет красным, отпустите палец.</w:t>
      </w:r>
    </w:p>
    <w:p w14:paraId="41094200" w14:textId="77777777" w:rsidR="00943ECC" w:rsidRPr="00DB5F64" w:rsidRDefault="00943ECC" w:rsidP="00DB5F64">
      <w:pPr>
        <w:pStyle w:val="2"/>
        <w:spacing w:line="240" w:lineRule="auto"/>
        <w:rPr>
          <w:rFonts w:ascii="Times New Roman" w:hAnsi="Times New Roman"/>
        </w:rPr>
      </w:pPr>
      <w:bookmarkStart w:id="169" w:name="_Toc320000656"/>
      <w:bookmarkStart w:id="170" w:name="_Toc364690631"/>
      <w:bookmarkStart w:id="171" w:name="_Toc378255404"/>
      <w:bookmarkStart w:id="172" w:name="_Toc402444252"/>
      <w:r w:rsidRPr="00DB5F64">
        <w:rPr>
          <w:rFonts w:ascii="Times New Roman" w:hAnsi="Times New Roman"/>
        </w:rPr>
        <w:t>Переключение между недавними приложениями</w:t>
      </w:r>
      <w:bookmarkEnd w:id="169"/>
      <w:bookmarkEnd w:id="170"/>
      <w:bookmarkEnd w:id="171"/>
      <w:bookmarkEnd w:id="172"/>
    </w:p>
    <w:p w14:paraId="1B35D5DD" w14:textId="25F17F7C"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Для быстрого доступа к недавно открытым приложениями нажмите и удерживайте кнопку Домой </w:t>
      </w:r>
      <w:r w:rsidR="00B701B6" w:rsidRPr="00B701B6">
        <w:rPr>
          <w:rFonts w:ascii="Times New Roman" w:hAnsi="Times New Roman" w:cs="Times New Roman"/>
        </w:rPr>
        <w:t>&gt;</w:t>
      </w:r>
      <w:r w:rsidRPr="00DB5F64">
        <w:rPr>
          <w:rFonts w:ascii="Times New Roman" w:hAnsi="Times New Roman" w:cs="Times New Roman"/>
        </w:rPr>
        <w:t xml:space="preserve"> появится окно с иконками приложений. Нажатие на иконку приложения вы попадете в него.</w:t>
      </w:r>
    </w:p>
    <w:p w14:paraId="7B5A4D48" w14:textId="670F4132" w:rsidR="00943ECC" w:rsidRPr="00DB5F64" w:rsidRDefault="00351ED7" w:rsidP="00DB5F64">
      <w:pPr>
        <w:pStyle w:val="1"/>
        <w:spacing w:line="240" w:lineRule="auto"/>
        <w:rPr>
          <w:rFonts w:ascii="Times New Roman" w:hAnsi="Times New Roman"/>
        </w:rPr>
      </w:pPr>
      <w:bookmarkStart w:id="173" w:name="_Toc378255405"/>
      <w:bookmarkStart w:id="174" w:name="_Toc402444253"/>
      <w:r w:rsidRPr="00B701B6">
        <w:rPr>
          <w:rFonts w:ascii="Times New Roman" w:hAnsi="Times New Roman"/>
          <w:noProof/>
          <w:lang w:eastAsia="ru-RU"/>
        </w:rPr>
        <w:lastRenderedPageBreak/>
        <w:drawing>
          <wp:anchor distT="0" distB="0" distL="114300" distR="114300" simplePos="0" relativeHeight="251643392" behindDoc="0" locked="0" layoutInCell="1" allowOverlap="1" wp14:anchorId="6BD3727D" wp14:editId="4E9AB381">
            <wp:simplePos x="0" y="0"/>
            <wp:positionH relativeFrom="column">
              <wp:posOffset>635</wp:posOffset>
            </wp:positionH>
            <wp:positionV relativeFrom="paragraph">
              <wp:posOffset>264933</wp:posOffset>
            </wp:positionV>
            <wp:extent cx="1623060" cy="2883535"/>
            <wp:effectExtent l="0" t="0" r="0" b="0"/>
            <wp:wrapSquare wrapText="bothSides"/>
            <wp:docPr id="38" name="Рисунок 38" descr="C:\Users\User\Desktop\Новая папка\Screenshot_2014-10-29-12-1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овая папка\Screenshot_2014-10-29-12-19-2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3060" cy="2883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3085">
        <w:rPr>
          <w:rFonts w:ascii="Times New Roman" w:hAnsi="Times New Roman"/>
        </w:rPr>
        <w:t>В</w:t>
      </w:r>
      <w:r w:rsidR="00943ECC" w:rsidRPr="00DB5F64">
        <w:rPr>
          <w:rFonts w:ascii="Times New Roman" w:hAnsi="Times New Roman"/>
        </w:rPr>
        <w:t>ызовы</w:t>
      </w:r>
      <w:bookmarkEnd w:id="173"/>
      <w:bookmarkEnd w:id="174"/>
    </w:p>
    <w:p w14:paraId="5253C6BB" w14:textId="37558655" w:rsidR="00943ECC" w:rsidRPr="00DB5F64" w:rsidRDefault="00943ECC" w:rsidP="00863085">
      <w:pPr>
        <w:pStyle w:val="2"/>
        <w:spacing w:line="240" w:lineRule="auto"/>
        <w:rPr>
          <w:rFonts w:ascii="Times New Roman" w:hAnsi="Times New Roman"/>
        </w:rPr>
      </w:pPr>
      <w:bookmarkStart w:id="175" w:name="_Toc320000657"/>
      <w:bookmarkStart w:id="176" w:name="_Toc364690633"/>
      <w:bookmarkStart w:id="177" w:name="_Toc378255406"/>
      <w:bookmarkStart w:id="178" w:name="_Toc402444254"/>
      <w:r w:rsidRPr="00DB5F64">
        <w:rPr>
          <w:rFonts w:ascii="Times New Roman" w:hAnsi="Times New Roman"/>
        </w:rPr>
        <w:t>Выполнение вызова на экране набора номера телефона</w:t>
      </w:r>
      <w:bookmarkEnd w:id="175"/>
      <w:bookmarkEnd w:id="176"/>
      <w:bookmarkEnd w:id="177"/>
      <w:bookmarkEnd w:id="178"/>
    </w:p>
    <w:p w14:paraId="72FBCC45" w14:textId="671CF21D"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Вы можете прямо набрать номер или воспользоваться функцией Интеллектуального набора номера для поиска и набора номера сохраненного контакта, или номера в журнале вызовов.</w:t>
      </w:r>
    </w:p>
    <w:p w14:paraId="40D87930" w14:textId="5B16C95C"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На Главном экране нажмите иконку </w:t>
      </w:r>
      <w:r w:rsidR="00AB2C25">
        <w:rPr>
          <w:rFonts w:ascii="Times New Roman" w:hAnsi="Times New Roman" w:cs="Times New Roman"/>
        </w:rPr>
        <w:t>Телефон</w:t>
      </w:r>
      <w:r w:rsidR="00351ED7">
        <w:rPr>
          <w:rFonts w:ascii="Times New Roman" w:hAnsi="Times New Roman" w:cs="Times New Roman"/>
        </w:rPr>
        <w:t xml:space="preserve"> </w:t>
      </w:r>
      <w:r w:rsidR="00351ED7" w:rsidRPr="00351ED7">
        <w:rPr>
          <w:rFonts w:ascii="Times New Roman" w:hAnsi="Times New Roman" w:cs="Times New Roman"/>
        </w:rPr>
        <w:t>&gt;</w:t>
      </w:r>
      <w:r w:rsidR="00351ED7">
        <w:rPr>
          <w:rFonts w:ascii="Times New Roman" w:hAnsi="Times New Roman" w:cs="Times New Roman"/>
        </w:rPr>
        <w:t xml:space="preserve"> Клавиатура</w:t>
      </w:r>
      <w:r w:rsidRPr="00DB5F64">
        <w:rPr>
          <w:rFonts w:ascii="Times New Roman" w:hAnsi="Times New Roman" w:cs="Times New Roman"/>
        </w:rPr>
        <w:t>.</w:t>
      </w:r>
    </w:p>
    <w:p w14:paraId="4BAE05AC"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Нажимая клавиши на виртуальной клавиатуре телефона, введите несколько первых цифр номера или букв имени.</w:t>
      </w:r>
    </w:p>
    <w:p w14:paraId="6E1C6C27"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Затем на экране набора номера телефона отображаются номера и имена, соответствующие нажатым клавишам.</w:t>
      </w:r>
    </w:p>
    <w:p w14:paraId="536DF7BF"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Если вы ввели неправильную цифру или букву, нажмите иконку стрелки, чтобы удалить ее. Чтобы стереть всю запись, нажмите и удерживайте иконку Стрелка в строке ввода.</w:t>
      </w:r>
    </w:p>
    <w:p w14:paraId="3CC643A9"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Нажмите иконку клавиатуры, чтобы закрыть клавишную панель телефона и проверить наличие других совпадающих номеров или контактов. Чтобы просмотреть отфильтрованный список, пролистывайте список щелчками или медленно проводите по нему пальцем вверх или вниз.</w:t>
      </w:r>
    </w:p>
    <w:p w14:paraId="1D1E8C1A" w14:textId="77777777" w:rsidR="00943ECC" w:rsidRPr="00DB5F64" w:rsidRDefault="00943ECC" w:rsidP="00DB5F64">
      <w:pPr>
        <w:spacing w:line="240" w:lineRule="auto"/>
        <w:ind w:firstLine="720"/>
        <w:contextualSpacing/>
        <w:rPr>
          <w:rFonts w:ascii="Times New Roman" w:hAnsi="Times New Roman" w:cs="Times New Roman"/>
          <w:b/>
        </w:rPr>
      </w:pPr>
      <w:r w:rsidRPr="00DB5F64">
        <w:rPr>
          <w:rFonts w:ascii="Times New Roman" w:hAnsi="Times New Roman" w:cs="Times New Roman"/>
          <w:b/>
        </w:rPr>
        <w:t>Чтобы сделать звонок, выполните одно из следующих действий:</w:t>
      </w:r>
    </w:p>
    <w:p w14:paraId="37F195E4"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−В списке нажмите на телефонный номер или контакт.</w:t>
      </w:r>
    </w:p>
    <w:p w14:paraId="4A101A81"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−После ввода всего номера нажмите Вызов. </w:t>
      </w:r>
    </w:p>
    <w:p w14:paraId="66D5960F" w14:textId="77777777" w:rsidR="00943ECC" w:rsidRPr="00DB5F64" w:rsidRDefault="00943ECC" w:rsidP="00DB5F64">
      <w:pPr>
        <w:spacing w:line="240" w:lineRule="auto"/>
        <w:ind w:firstLine="720"/>
        <w:contextualSpacing/>
        <w:rPr>
          <w:rFonts w:ascii="Times New Roman" w:hAnsi="Times New Roman" w:cs="Times New Roman"/>
          <w:b/>
        </w:rPr>
      </w:pPr>
      <w:r w:rsidRPr="00DB5F64">
        <w:rPr>
          <w:rFonts w:ascii="Times New Roman" w:hAnsi="Times New Roman" w:cs="Times New Roman"/>
          <w:b/>
        </w:rPr>
        <w:t>Чтобы позвонить по другому номеру телефона контакта, вы можете выполнить следующее:</w:t>
      </w:r>
    </w:p>
    <w:p w14:paraId="2AEABD6E"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−Нажмите на контакт. На экране сведений о контакте нажмите на телефонный номер, по которому вы хотите позвонить.</w:t>
      </w:r>
    </w:p>
    <w:p w14:paraId="0A71E1BB" w14:textId="77777777" w:rsidR="00943ECC" w:rsidRPr="00DB5F64" w:rsidRDefault="00943ECC" w:rsidP="00DB5F64">
      <w:pPr>
        <w:pStyle w:val="2"/>
        <w:spacing w:line="240" w:lineRule="auto"/>
        <w:rPr>
          <w:rFonts w:ascii="Times New Roman" w:hAnsi="Times New Roman"/>
        </w:rPr>
      </w:pPr>
      <w:bookmarkStart w:id="179" w:name="_Toc320000658"/>
      <w:bookmarkStart w:id="180" w:name="_Toc327787984"/>
      <w:bookmarkStart w:id="181" w:name="_Toc364690634"/>
      <w:bookmarkStart w:id="182" w:name="_Toc378255407"/>
      <w:bookmarkStart w:id="183" w:name="_Toc402444255"/>
      <w:r w:rsidRPr="00DB5F64">
        <w:rPr>
          <w:rFonts w:ascii="Times New Roman" w:hAnsi="Times New Roman"/>
        </w:rPr>
        <w:t xml:space="preserve">Быстрый </w:t>
      </w:r>
      <w:bookmarkEnd w:id="179"/>
      <w:bookmarkEnd w:id="180"/>
      <w:r w:rsidRPr="00DB5F64">
        <w:rPr>
          <w:rFonts w:ascii="Times New Roman" w:hAnsi="Times New Roman"/>
        </w:rPr>
        <w:t>вызов</w:t>
      </w:r>
      <w:bookmarkEnd w:id="181"/>
      <w:bookmarkEnd w:id="182"/>
      <w:bookmarkEnd w:id="183"/>
    </w:p>
    <w:p w14:paraId="4DED8253"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Быстрый набор используется для набора номера телефона при помощи одного нажатия. Например, если вы назначаете номеру контакта клавишу под номером 2, то для набора данного номера вы можете просто нажать и удерживать данную клавишу на клавиатуре телефона.</w:t>
      </w:r>
    </w:p>
    <w:p w14:paraId="2BAD7741" w14:textId="77777777" w:rsidR="00943ECC" w:rsidRPr="00DB5F64" w:rsidRDefault="00943ECC" w:rsidP="00DB5F64">
      <w:pPr>
        <w:pStyle w:val="2"/>
        <w:spacing w:line="240" w:lineRule="auto"/>
        <w:rPr>
          <w:rFonts w:ascii="Times New Roman" w:hAnsi="Times New Roman"/>
        </w:rPr>
      </w:pPr>
      <w:bookmarkStart w:id="184" w:name="_Toc320000659"/>
      <w:bookmarkStart w:id="185" w:name="_Toc327787985"/>
      <w:bookmarkStart w:id="186" w:name="_Toc364690635"/>
      <w:bookmarkStart w:id="187" w:name="_Toc378255408"/>
      <w:bookmarkStart w:id="188" w:name="_Toc402444256"/>
      <w:r w:rsidRPr="00DB5F64">
        <w:rPr>
          <w:rFonts w:ascii="Times New Roman" w:hAnsi="Times New Roman"/>
        </w:rPr>
        <w:t>Назначение клавиши быстрого вызова</w:t>
      </w:r>
      <w:bookmarkEnd w:id="184"/>
      <w:bookmarkEnd w:id="185"/>
      <w:bookmarkEnd w:id="186"/>
      <w:bookmarkEnd w:id="187"/>
      <w:bookmarkEnd w:id="188"/>
    </w:p>
    <w:p w14:paraId="38C4CEEE" w14:textId="2A1F3240"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На Главном экране нажмите иконку </w:t>
      </w:r>
      <w:r w:rsidR="00351ED7">
        <w:rPr>
          <w:rFonts w:ascii="Times New Roman" w:hAnsi="Times New Roman" w:cs="Times New Roman"/>
        </w:rPr>
        <w:t>Телефон &gt; Клавиатура</w:t>
      </w:r>
      <w:r w:rsidRPr="00DB5F64">
        <w:rPr>
          <w:rFonts w:ascii="Times New Roman" w:hAnsi="Times New Roman" w:cs="Times New Roman"/>
        </w:rPr>
        <w:t>.</w:t>
      </w:r>
    </w:p>
    <w:p w14:paraId="714363E3" w14:textId="77777777" w:rsidR="00AB2C25" w:rsidRDefault="00AB2C25" w:rsidP="00DB5F64">
      <w:pPr>
        <w:spacing w:line="240" w:lineRule="auto"/>
        <w:ind w:firstLine="720"/>
        <w:contextualSpacing/>
        <w:rPr>
          <w:rFonts w:ascii="Times New Roman" w:hAnsi="Times New Roman" w:cs="Times New Roman"/>
        </w:rPr>
      </w:pPr>
      <w:r>
        <w:rPr>
          <w:rFonts w:ascii="Times New Roman" w:hAnsi="Times New Roman" w:cs="Times New Roman"/>
        </w:rPr>
        <w:t>Выберите любой номер.</w:t>
      </w:r>
    </w:p>
    <w:p w14:paraId="415BFD17" w14:textId="281CDD1D"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Нажмите Опции </w:t>
      </w:r>
      <w:r w:rsidR="00D27504" w:rsidRPr="00D27504">
        <w:rPr>
          <w:rFonts w:ascii="Times New Roman" w:hAnsi="Times New Roman" w:cs="Times New Roman"/>
        </w:rPr>
        <w:t xml:space="preserve">&gt; </w:t>
      </w:r>
      <w:r w:rsidR="00D27504">
        <w:rPr>
          <w:rFonts w:ascii="Times New Roman" w:hAnsi="Times New Roman" w:cs="Times New Roman"/>
        </w:rPr>
        <w:t xml:space="preserve">Изменить номер вызвать </w:t>
      </w:r>
      <w:r w:rsidR="00D27504" w:rsidRPr="00D27504">
        <w:rPr>
          <w:rFonts w:ascii="Times New Roman" w:hAnsi="Times New Roman" w:cs="Times New Roman"/>
        </w:rPr>
        <w:t xml:space="preserve">&gt; </w:t>
      </w:r>
      <w:r w:rsidR="00D27504">
        <w:rPr>
          <w:rFonts w:ascii="Times New Roman" w:hAnsi="Times New Roman" w:cs="Times New Roman"/>
        </w:rPr>
        <w:t xml:space="preserve">Опции </w:t>
      </w:r>
      <w:r w:rsidR="00D27504" w:rsidRPr="00D27504">
        <w:rPr>
          <w:rFonts w:ascii="Times New Roman" w:hAnsi="Times New Roman" w:cs="Times New Roman"/>
        </w:rPr>
        <w:t>&gt;</w:t>
      </w:r>
      <w:r w:rsidRPr="00DB5F64">
        <w:rPr>
          <w:rFonts w:ascii="Times New Roman" w:hAnsi="Times New Roman" w:cs="Times New Roman"/>
        </w:rPr>
        <w:t xml:space="preserve"> </w:t>
      </w:r>
      <w:r w:rsidR="00351ED7">
        <w:rPr>
          <w:rFonts w:ascii="Times New Roman" w:hAnsi="Times New Roman" w:cs="Times New Roman"/>
        </w:rPr>
        <w:t>Б</w:t>
      </w:r>
      <w:r w:rsidRPr="00DB5F64">
        <w:rPr>
          <w:rFonts w:ascii="Times New Roman" w:hAnsi="Times New Roman" w:cs="Times New Roman"/>
        </w:rPr>
        <w:t>ыстр</w:t>
      </w:r>
      <w:r w:rsidR="00351ED7">
        <w:rPr>
          <w:rFonts w:ascii="Times New Roman" w:hAnsi="Times New Roman" w:cs="Times New Roman"/>
        </w:rPr>
        <w:t>ый</w:t>
      </w:r>
      <w:r w:rsidRPr="00DB5F64">
        <w:rPr>
          <w:rFonts w:ascii="Times New Roman" w:hAnsi="Times New Roman" w:cs="Times New Roman"/>
        </w:rPr>
        <w:t xml:space="preserve"> </w:t>
      </w:r>
      <w:r w:rsidR="00351ED7">
        <w:rPr>
          <w:rFonts w:ascii="Times New Roman" w:hAnsi="Times New Roman" w:cs="Times New Roman"/>
        </w:rPr>
        <w:t>вызов</w:t>
      </w:r>
      <w:r w:rsidRPr="00DB5F64">
        <w:rPr>
          <w:rFonts w:ascii="Times New Roman" w:hAnsi="Times New Roman" w:cs="Times New Roman"/>
        </w:rPr>
        <w:t>.</w:t>
      </w:r>
    </w:p>
    <w:p w14:paraId="01093E7D"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Нажмите любую строку с цифрой, откроется окно с контактами. Выберите необходимый контакт для назначения ему номера быстрого набора. Если вам надо удалить номер быстрого набора, то нажмите иконку Удалить (</w:t>
      </w:r>
      <w:r w:rsidR="00C76DB7">
        <w:rPr>
          <w:rFonts w:ascii="Times New Roman" w:hAnsi="Times New Roman" w:cs="Times New Roman"/>
        </w:rPr>
        <w:t>минус</w:t>
      </w:r>
      <w:r w:rsidRPr="00DB5F64">
        <w:rPr>
          <w:rFonts w:ascii="Times New Roman" w:hAnsi="Times New Roman" w:cs="Times New Roman"/>
        </w:rPr>
        <w:t>) справа от имени контакта в списке быстрого набора.</w:t>
      </w:r>
    </w:p>
    <w:p w14:paraId="5AAF00CC"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Нажмите Назад, чтобы сохранить изменения.</w:t>
      </w:r>
    </w:p>
    <w:p w14:paraId="06BE8594" w14:textId="77777777" w:rsidR="00943ECC" w:rsidRPr="00DB5F64" w:rsidRDefault="00943ECC" w:rsidP="00DB5F64">
      <w:pPr>
        <w:pStyle w:val="2"/>
        <w:spacing w:line="240" w:lineRule="auto"/>
        <w:rPr>
          <w:rFonts w:ascii="Times New Roman" w:hAnsi="Times New Roman"/>
        </w:rPr>
      </w:pPr>
      <w:bookmarkStart w:id="189" w:name="_Toc320000660"/>
      <w:bookmarkStart w:id="190" w:name="_Toc327787986"/>
      <w:bookmarkStart w:id="191" w:name="_Toc364690636"/>
      <w:bookmarkStart w:id="192" w:name="_Toc378255409"/>
      <w:bookmarkStart w:id="193" w:name="_Toc402444257"/>
      <w:r w:rsidRPr="00DB5F64">
        <w:rPr>
          <w:rFonts w:ascii="Times New Roman" w:hAnsi="Times New Roman"/>
        </w:rPr>
        <w:t>Звонок по номеру быстрого вызова</w:t>
      </w:r>
      <w:bookmarkEnd w:id="189"/>
      <w:bookmarkEnd w:id="190"/>
      <w:bookmarkEnd w:id="191"/>
      <w:bookmarkEnd w:id="192"/>
      <w:bookmarkEnd w:id="193"/>
    </w:p>
    <w:p w14:paraId="56173A2F"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На Главном экране нажмите иконку Набора номера.</w:t>
      </w:r>
    </w:p>
    <w:p w14:paraId="541FF87C"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На клавиатуре телефона:</w:t>
      </w:r>
    </w:p>
    <w:p w14:paraId="698C9DF6"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Клавиша 1 обычно сохраняется для голосовой почты. Нажмите и удерживайте эту клавишу, чтобы позвонить в голосовую почту и прослушать свои сообщения голосовой почты.</w:t>
      </w:r>
    </w:p>
    <w:p w14:paraId="5294DC4E" w14:textId="66DA11A4"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lastRenderedPageBreak/>
        <w:t>Нажмите и удерживайте клавишу, связанную с контактом, которому вы хотите позвонить.</w:t>
      </w:r>
    </w:p>
    <w:p w14:paraId="33D4726E" w14:textId="11BF868B" w:rsidR="00943ECC" w:rsidRPr="00DB5F64" w:rsidRDefault="00943ECC" w:rsidP="00DB5F64">
      <w:pPr>
        <w:pStyle w:val="2"/>
        <w:spacing w:line="240" w:lineRule="auto"/>
        <w:rPr>
          <w:rFonts w:ascii="Times New Roman" w:hAnsi="Times New Roman"/>
        </w:rPr>
      </w:pPr>
      <w:bookmarkStart w:id="194" w:name="_Toc320000661"/>
      <w:bookmarkStart w:id="195" w:name="_Toc364690637"/>
      <w:bookmarkStart w:id="196" w:name="_Toc378255410"/>
      <w:bookmarkStart w:id="197" w:name="_Toc402444258"/>
      <w:r w:rsidRPr="00DB5F64">
        <w:rPr>
          <w:rFonts w:ascii="Times New Roman" w:hAnsi="Times New Roman"/>
        </w:rPr>
        <w:t>Звонок по телефонному номеру из SMS</w:t>
      </w:r>
      <w:bookmarkEnd w:id="194"/>
      <w:bookmarkEnd w:id="195"/>
      <w:bookmarkEnd w:id="196"/>
      <w:bookmarkEnd w:id="197"/>
    </w:p>
    <w:p w14:paraId="7836B47C" w14:textId="7B993093" w:rsidR="00943ECC" w:rsidRPr="00DB5F64" w:rsidRDefault="00351ED7" w:rsidP="00DB5F64">
      <w:pPr>
        <w:spacing w:line="240" w:lineRule="auto"/>
        <w:ind w:firstLine="720"/>
        <w:contextualSpacing/>
        <w:rPr>
          <w:rFonts w:ascii="Times New Roman" w:hAnsi="Times New Roman" w:cs="Times New Roman"/>
        </w:rPr>
      </w:pPr>
      <w:r w:rsidRPr="00351ED7">
        <w:rPr>
          <w:rFonts w:ascii="Times New Roman" w:hAnsi="Times New Roman" w:cs="Times New Roman"/>
          <w:noProof/>
        </w:rPr>
        <w:drawing>
          <wp:anchor distT="0" distB="0" distL="114300" distR="114300" simplePos="0" relativeHeight="251644416" behindDoc="0" locked="0" layoutInCell="1" allowOverlap="1" wp14:anchorId="484060B4" wp14:editId="6B82AD3E">
            <wp:simplePos x="0" y="0"/>
            <wp:positionH relativeFrom="column">
              <wp:posOffset>24654</wp:posOffset>
            </wp:positionH>
            <wp:positionV relativeFrom="paragraph">
              <wp:posOffset>52043</wp:posOffset>
            </wp:positionV>
            <wp:extent cx="1623600" cy="2883600"/>
            <wp:effectExtent l="0" t="0" r="0" b="0"/>
            <wp:wrapSquare wrapText="bothSides"/>
            <wp:docPr id="40" name="Рисунок 40" descr="C:\Users\User\Desktop\Новая папка\Screenshot_2014-10-29-12-1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Новая папка\Screenshot_2014-10-29-12-19-4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3600" cy="288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ECC" w:rsidRPr="00DB5F64">
        <w:rPr>
          <w:rFonts w:ascii="Times New Roman" w:hAnsi="Times New Roman" w:cs="Times New Roman"/>
        </w:rPr>
        <w:t>На Главном экране нажмите</w:t>
      </w:r>
      <w:r w:rsidR="00C63D07" w:rsidRPr="00C63D07">
        <w:rPr>
          <w:rFonts w:ascii="Times New Roman" w:hAnsi="Times New Roman" w:cs="Times New Roman"/>
        </w:rPr>
        <w:t xml:space="preserve"> </w:t>
      </w:r>
      <w:r w:rsidR="00C63D07">
        <w:rPr>
          <w:rFonts w:ascii="Times New Roman" w:hAnsi="Times New Roman" w:cs="Times New Roman"/>
          <w:lang w:val="en-US"/>
        </w:rPr>
        <w:t>SMS</w:t>
      </w:r>
      <w:r w:rsidR="00C63D07" w:rsidRPr="00C63D07">
        <w:rPr>
          <w:rFonts w:ascii="Times New Roman" w:hAnsi="Times New Roman" w:cs="Times New Roman"/>
        </w:rPr>
        <w:t>/</w:t>
      </w:r>
      <w:r w:rsidR="00C63D07">
        <w:rPr>
          <w:rFonts w:ascii="Times New Roman" w:hAnsi="Times New Roman" w:cs="Times New Roman"/>
          <w:lang w:val="en-US"/>
        </w:rPr>
        <w:t>MMS</w:t>
      </w:r>
      <w:r w:rsidR="00943ECC" w:rsidRPr="00DB5F64">
        <w:rPr>
          <w:rFonts w:ascii="Times New Roman" w:hAnsi="Times New Roman" w:cs="Times New Roman"/>
        </w:rPr>
        <w:t>.</w:t>
      </w:r>
    </w:p>
    <w:p w14:paraId="61FE19D4" w14:textId="702791FA" w:rsidR="00A801D5" w:rsidRDefault="00A801D5" w:rsidP="00DB5F64">
      <w:pPr>
        <w:spacing w:line="240" w:lineRule="auto"/>
        <w:ind w:firstLine="720"/>
        <w:contextualSpacing/>
        <w:rPr>
          <w:rFonts w:ascii="Times New Roman" w:hAnsi="Times New Roman" w:cs="Times New Roman"/>
        </w:rPr>
      </w:pPr>
      <w:r w:rsidRPr="00A801D5">
        <w:rPr>
          <w:rFonts w:ascii="Times New Roman" w:hAnsi="Times New Roman" w:cs="Times New Roman"/>
        </w:rPr>
        <w:t>Нажмите на сообщение, содержащее номер телефона.</w:t>
      </w:r>
    </w:p>
    <w:p w14:paraId="65B6E0AC" w14:textId="6BB26860"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Нажмите на </w:t>
      </w:r>
      <w:r w:rsidR="00A801D5">
        <w:rPr>
          <w:rFonts w:ascii="Times New Roman" w:hAnsi="Times New Roman" w:cs="Times New Roman"/>
        </w:rPr>
        <w:t>иконку Телефон в правом верхнем углу</w:t>
      </w:r>
      <w:r w:rsidRPr="00DB5F64">
        <w:rPr>
          <w:rFonts w:ascii="Times New Roman" w:hAnsi="Times New Roman" w:cs="Times New Roman"/>
        </w:rPr>
        <w:t>.</w:t>
      </w:r>
    </w:p>
    <w:p w14:paraId="350DB3DC" w14:textId="77777777" w:rsidR="00943ECC" w:rsidRPr="00DB5F64" w:rsidRDefault="00943ECC" w:rsidP="00DB5F64">
      <w:pPr>
        <w:pStyle w:val="2"/>
        <w:spacing w:line="240" w:lineRule="auto"/>
        <w:rPr>
          <w:rFonts w:ascii="Times New Roman" w:hAnsi="Times New Roman"/>
        </w:rPr>
      </w:pPr>
      <w:bookmarkStart w:id="198" w:name="_Toc320000662"/>
      <w:bookmarkStart w:id="199" w:name="_Toc364690638"/>
      <w:bookmarkStart w:id="200" w:name="_Toc378255411"/>
      <w:bookmarkStart w:id="201" w:name="_Toc402444259"/>
      <w:r w:rsidRPr="00DB5F64">
        <w:rPr>
          <w:rFonts w:ascii="Times New Roman" w:hAnsi="Times New Roman"/>
        </w:rPr>
        <w:t>Звонок по телефонному номеру из сообщения эл. почты</w:t>
      </w:r>
      <w:bookmarkEnd w:id="198"/>
      <w:bookmarkEnd w:id="199"/>
      <w:bookmarkEnd w:id="200"/>
      <w:bookmarkEnd w:id="201"/>
    </w:p>
    <w:p w14:paraId="69B9C13B"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На Главном экране нажмите Почта.</w:t>
      </w:r>
    </w:p>
    <w:p w14:paraId="1636EB1F"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Откройте учетную запись эл. почты, в которой находится сообщение эл. почты с номером.</w:t>
      </w:r>
    </w:p>
    <w:p w14:paraId="53E6D34F"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В списке входящих сообщениях учетной записи эл. почты нажмите на сообщение, чтобы открыть его.</w:t>
      </w:r>
    </w:p>
    <w:p w14:paraId="59456FBD"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В теле сообщения эл. почты нажмите на телефонный номер. Откроется экран набора номера с уже введенным телефонным номером.</w:t>
      </w:r>
    </w:p>
    <w:p w14:paraId="57DC9108"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Телефон распознает номер как телефонный, если номер состоит не менее чем из 5 цифр и соответствует по крайней мере одному из следующих условий:</w:t>
      </w:r>
    </w:p>
    <w:p w14:paraId="43B4C4E9"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Номера с префиксом “+”. Например, +1-987-654-2221 или +19876542221.</w:t>
      </w:r>
    </w:p>
    <w:p w14:paraId="08F2F2CB"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Номера, часть которых впереди заключена в скобки. Например, (02)987654221 или (02)987-654-221.</w:t>
      </w:r>
    </w:p>
    <w:p w14:paraId="6B59088C"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Номера, разделенные дефисами. Например, (02) -987-654-221 или 0987-654-221.</w:t>
      </w:r>
    </w:p>
    <w:p w14:paraId="51A9C28B"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Нажмите Позвонить.</w:t>
      </w:r>
    </w:p>
    <w:p w14:paraId="789926AF" w14:textId="77777777" w:rsidR="00943ECC" w:rsidRPr="00DB5F64" w:rsidRDefault="00943ECC" w:rsidP="00DB5F64">
      <w:pPr>
        <w:pStyle w:val="2"/>
        <w:spacing w:line="240" w:lineRule="auto"/>
        <w:rPr>
          <w:rFonts w:ascii="Times New Roman" w:hAnsi="Times New Roman"/>
        </w:rPr>
      </w:pPr>
      <w:bookmarkStart w:id="202" w:name="_Toc320000663"/>
      <w:bookmarkStart w:id="203" w:name="_Toc364690639"/>
      <w:bookmarkStart w:id="204" w:name="_Toc378255412"/>
      <w:bookmarkStart w:id="205" w:name="_Toc402444260"/>
      <w:r w:rsidRPr="00DB5F64">
        <w:rPr>
          <w:rFonts w:ascii="Times New Roman" w:hAnsi="Times New Roman"/>
        </w:rPr>
        <w:t>Экстренный вызов</w:t>
      </w:r>
      <w:bookmarkEnd w:id="202"/>
      <w:bookmarkEnd w:id="203"/>
      <w:bookmarkEnd w:id="204"/>
      <w:bookmarkEnd w:id="205"/>
    </w:p>
    <w:p w14:paraId="266DFFC3"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Вы можете выполнять экстренные вызовы с вашего телефона, даже если в нем не установлена SIM-карта, или если SIM-карта заблокирована.</w:t>
      </w:r>
    </w:p>
    <w:p w14:paraId="64F99CCD"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На Главном экране нажмите Телефон.</w:t>
      </w:r>
    </w:p>
    <w:p w14:paraId="570150D1"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Наберите номер экстренной службы в международном формате для вашего местоположения (например,112), а затем нажмите Позвонить.</w:t>
      </w:r>
    </w:p>
    <w:p w14:paraId="688654CA"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На вашей SIM-карте могут быть записаны дополнительные номера телефонов служб экстренной помощи.</w:t>
      </w:r>
    </w:p>
    <w:p w14:paraId="046FB4AF"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Обратитесь к вашему оператору мобильной связи за подробностями.</w:t>
      </w:r>
    </w:p>
    <w:p w14:paraId="4C73553F"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Если вы активировали комбинацию разблокировки экрана и/или блокировку SIM-карты и забыли комбинацию разблокировки или </w:t>
      </w:r>
      <w:r w:rsidRPr="00DB5F64">
        <w:rPr>
          <w:rFonts w:ascii="Times New Roman" w:hAnsi="Times New Roman" w:cs="Times New Roman"/>
          <w:lang w:val="en-US"/>
        </w:rPr>
        <w:t>PIN</w:t>
      </w:r>
      <w:r w:rsidRPr="00DB5F64">
        <w:rPr>
          <w:rFonts w:ascii="Times New Roman" w:hAnsi="Times New Roman" w:cs="Times New Roman"/>
        </w:rPr>
        <w:t>-код SIM-карты, вы все равно можете выполнять экстренные вызовы, нажав Экстренный вызов на экране.</w:t>
      </w:r>
    </w:p>
    <w:p w14:paraId="7F9A2A26" w14:textId="77777777" w:rsidR="00943ECC" w:rsidRPr="00DB5F64" w:rsidRDefault="00943ECC" w:rsidP="00863085">
      <w:pPr>
        <w:pStyle w:val="2"/>
        <w:spacing w:line="240" w:lineRule="auto"/>
        <w:rPr>
          <w:rFonts w:ascii="Times New Roman" w:hAnsi="Times New Roman"/>
        </w:rPr>
      </w:pPr>
      <w:bookmarkStart w:id="206" w:name="_Toc378255413"/>
      <w:bookmarkStart w:id="207" w:name="_Toc402444261"/>
      <w:r w:rsidRPr="00DB5F64">
        <w:rPr>
          <w:rFonts w:ascii="Times New Roman" w:hAnsi="Times New Roman"/>
        </w:rPr>
        <w:t>Ответ на входящий вызов</w:t>
      </w:r>
      <w:bookmarkEnd w:id="206"/>
      <w:bookmarkEnd w:id="207"/>
    </w:p>
    <w:p w14:paraId="584FF2F5"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Когда поступит телефонный вызов от контакта, откроется экран “Входящий вызов”, на котором будут показаны значок-идентификатор звонящего вам человека, его имя и телефонный номер. Когда поступит телефонный вызов от человека, не сохраненного в списке Контакты, на экране “Входящий вызов” будут показаны только стандартный значок-идентификатор звонящего вам человека и его телефонный номер.</w:t>
      </w:r>
    </w:p>
    <w:p w14:paraId="0E28844A" w14:textId="77777777" w:rsidR="00943ECC" w:rsidRPr="00CE1BBF" w:rsidRDefault="00943ECC" w:rsidP="00DB5F64">
      <w:pPr>
        <w:spacing w:line="240" w:lineRule="auto"/>
        <w:contextualSpacing/>
        <w:rPr>
          <w:rFonts w:ascii="Times New Roman" w:hAnsi="Times New Roman" w:cs="Times New Roman"/>
          <w:b/>
          <w:i/>
        </w:rPr>
      </w:pPr>
      <w:r w:rsidRPr="00CE1BBF">
        <w:rPr>
          <w:rFonts w:ascii="Times New Roman" w:hAnsi="Times New Roman" w:cs="Times New Roman"/>
          <w:b/>
          <w:i/>
        </w:rPr>
        <w:t xml:space="preserve">           Для ответа на входящий вызов потяните иконку трубки вправо.</w:t>
      </w:r>
    </w:p>
    <w:p w14:paraId="4367B1D8" w14:textId="77777777" w:rsidR="00943ECC" w:rsidRPr="00DB5F64" w:rsidRDefault="00943ECC" w:rsidP="00DB5F64">
      <w:pPr>
        <w:spacing w:line="240" w:lineRule="auto"/>
        <w:contextualSpacing/>
        <w:rPr>
          <w:rFonts w:ascii="Times New Roman" w:hAnsi="Times New Roman" w:cs="Times New Roman"/>
        </w:rPr>
      </w:pPr>
      <w:r w:rsidRPr="00CE1BBF">
        <w:rPr>
          <w:rFonts w:ascii="Times New Roman" w:hAnsi="Times New Roman" w:cs="Times New Roman"/>
          <w:b/>
          <w:i/>
        </w:rPr>
        <w:t xml:space="preserve">           Чтобы отменить входящий вызов, потяните иконку трубки влево. Для отклонения вызова и отправки </w:t>
      </w:r>
      <w:r w:rsidRPr="00CE1BBF">
        <w:rPr>
          <w:rFonts w:ascii="Times New Roman" w:hAnsi="Times New Roman" w:cs="Times New Roman"/>
          <w:b/>
          <w:i/>
          <w:lang w:val="en-US"/>
        </w:rPr>
        <w:t>SMS</w:t>
      </w:r>
      <w:r w:rsidRPr="00CE1BBF">
        <w:rPr>
          <w:rFonts w:ascii="Times New Roman" w:hAnsi="Times New Roman" w:cs="Times New Roman"/>
          <w:b/>
          <w:i/>
        </w:rPr>
        <w:t xml:space="preserve">-сообщения потяните трубку вверх. </w:t>
      </w:r>
      <w:r w:rsidRPr="00DB5F64">
        <w:rPr>
          <w:rFonts w:ascii="Times New Roman" w:hAnsi="Times New Roman" w:cs="Times New Roman"/>
        </w:rPr>
        <w:t xml:space="preserve">Для отключения звука входящего вызова без его отклонения нажмите клавишу уменьшения громкости. </w:t>
      </w:r>
    </w:p>
    <w:p w14:paraId="7C1E96B0" w14:textId="365B2383" w:rsidR="00943ECC" w:rsidRPr="00DB5F64" w:rsidRDefault="00943ECC" w:rsidP="00DB5F64">
      <w:pPr>
        <w:spacing w:line="240" w:lineRule="auto"/>
        <w:contextualSpacing/>
        <w:rPr>
          <w:rFonts w:ascii="Times New Roman" w:hAnsi="Times New Roman" w:cs="Times New Roman"/>
        </w:rPr>
      </w:pPr>
      <w:r w:rsidRPr="00DB5F64">
        <w:rPr>
          <w:rFonts w:ascii="Times New Roman" w:hAnsi="Times New Roman" w:cs="Times New Roman"/>
        </w:rPr>
        <w:lastRenderedPageBreak/>
        <w:t xml:space="preserve">          Во время разговора используйте кнопки на экране для отключения звука, удержания вызова, включения динамика, доступа к контактам</w:t>
      </w:r>
      <w:r w:rsidR="00A801D5">
        <w:rPr>
          <w:rFonts w:ascii="Times New Roman" w:hAnsi="Times New Roman" w:cs="Times New Roman"/>
        </w:rPr>
        <w:t>, записи разговора</w:t>
      </w:r>
      <w:r w:rsidRPr="00DB5F64">
        <w:rPr>
          <w:rFonts w:ascii="Times New Roman" w:hAnsi="Times New Roman" w:cs="Times New Roman"/>
        </w:rPr>
        <w:t xml:space="preserve">, клавишам и добавления нового вызова. </w:t>
      </w:r>
    </w:p>
    <w:p w14:paraId="3C87DB5E" w14:textId="77777777" w:rsidR="00943ECC" w:rsidRPr="00DB5F64" w:rsidRDefault="00863085" w:rsidP="00DB5F64">
      <w:pPr>
        <w:pStyle w:val="2"/>
        <w:spacing w:line="240" w:lineRule="auto"/>
        <w:rPr>
          <w:rFonts w:ascii="Times New Roman" w:hAnsi="Times New Roman"/>
        </w:rPr>
      </w:pPr>
      <w:bookmarkStart w:id="208" w:name="_Toc402444262"/>
      <w:r>
        <w:rPr>
          <w:rFonts w:ascii="Times New Roman" w:hAnsi="Times New Roman"/>
        </w:rPr>
        <w:t>Удержание вызова</w:t>
      </w:r>
      <w:bookmarkEnd w:id="208"/>
    </w:p>
    <w:p w14:paraId="42F781AF"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Чтобы поставить вызов на удержание, нажмите экранную клавишу Удержать (две полоски). После постановки вызова на удержание в строке состояния появится значок вызова на удержании. Чтобы вернуться к вызову, вновь нажмите клавишу Удержания. </w:t>
      </w:r>
    </w:p>
    <w:p w14:paraId="2C36FCEE" w14:textId="77777777" w:rsidR="00943ECC" w:rsidRPr="00DB5F64" w:rsidRDefault="00943ECC" w:rsidP="00DB5F64">
      <w:pPr>
        <w:pStyle w:val="2"/>
        <w:spacing w:line="240" w:lineRule="auto"/>
        <w:rPr>
          <w:rFonts w:ascii="Times New Roman" w:hAnsi="Times New Roman"/>
        </w:rPr>
      </w:pPr>
      <w:bookmarkStart w:id="209" w:name="_Toc320000666"/>
      <w:bookmarkStart w:id="210" w:name="_Toc364690642"/>
      <w:bookmarkStart w:id="211" w:name="_Toc378255415"/>
      <w:bookmarkStart w:id="212" w:name="_Toc402444263"/>
      <w:r w:rsidRPr="00DB5F64">
        <w:rPr>
          <w:rFonts w:ascii="Times New Roman" w:hAnsi="Times New Roman"/>
        </w:rPr>
        <w:t>Переключение между вызовами</w:t>
      </w:r>
      <w:bookmarkEnd w:id="209"/>
      <w:bookmarkEnd w:id="210"/>
      <w:bookmarkEnd w:id="211"/>
      <w:bookmarkEnd w:id="212"/>
    </w:p>
    <w:p w14:paraId="5491EE95"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Находясь в режиме активного вызова, вы можете принимать другой входящий вызов и переключаться между двумя вызовами.</w:t>
      </w:r>
    </w:p>
    <w:p w14:paraId="7D7AA5D6"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Когда вы принимаете другой вызов, потяните иконку трубки вправо, чтобы принять второй вызов и поставить первый на удержание.</w:t>
      </w:r>
    </w:p>
    <w:p w14:paraId="65390F88"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Чтобы переключиться между вызовами, нажмите на экране на имя контакта, с которым вы хотите поговорить.</w:t>
      </w:r>
    </w:p>
    <w:p w14:paraId="5915B9EF"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Чтобы завершить текущий вызов и вернуться к другому, нажмите Завершить.</w:t>
      </w:r>
    </w:p>
    <w:p w14:paraId="318AE463" w14:textId="77777777" w:rsidR="00943ECC" w:rsidRPr="00DB5F64" w:rsidRDefault="00943ECC" w:rsidP="00DB5F64">
      <w:pPr>
        <w:pStyle w:val="2"/>
        <w:spacing w:line="240" w:lineRule="auto"/>
        <w:rPr>
          <w:rFonts w:ascii="Times New Roman" w:hAnsi="Times New Roman"/>
        </w:rPr>
      </w:pPr>
      <w:bookmarkStart w:id="213" w:name="_Toc320000667"/>
      <w:bookmarkStart w:id="214" w:name="_Toc364690643"/>
      <w:bookmarkStart w:id="215" w:name="_Toc378255416"/>
      <w:bookmarkStart w:id="216" w:name="_Toc402444264"/>
      <w:r w:rsidRPr="00DB5F64">
        <w:rPr>
          <w:rFonts w:ascii="Times New Roman" w:hAnsi="Times New Roman"/>
        </w:rPr>
        <w:t>Установка конференц-связи</w:t>
      </w:r>
      <w:bookmarkEnd w:id="213"/>
      <w:bookmarkEnd w:id="214"/>
      <w:bookmarkEnd w:id="215"/>
      <w:bookmarkEnd w:id="216"/>
    </w:p>
    <w:p w14:paraId="38686648"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Легко устанавливать конференц-связь с друзьями, семьей или коллегами. Сделайте первый вызов (или примите вызов), а затем наберите последовательно каждый номер для добавления его в конференц-связь.</w:t>
      </w:r>
    </w:p>
    <w:p w14:paraId="1828BA77"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Убедитесь, что ваша SIM-карта подключена к службе поддержки конференц-связи. Обратитесь к вашему оператору мобильной связи за подробностями.</w:t>
      </w:r>
    </w:p>
    <w:p w14:paraId="6D8626B1" w14:textId="77777777" w:rsidR="00943ECC" w:rsidRPr="00DB5F64" w:rsidRDefault="00943ECC" w:rsidP="00DB5F64">
      <w:pPr>
        <w:pStyle w:val="1"/>
        <w:spacing w:line="240" w:lineRule="auto"/>
        <w:rPr>
          <w:rFonts w:ascii="Times New Roman" w:hAnsi="Times New Roman"/>
          <w:color w:val="FF0000"/>
          <w:sz w:val="24"/>
          <w:szCs w:val="24"/>
        </w:rPr>
      </w:pPr>
      <w:bookmarkStart w:id="217" w:name="_Toc378255417"/>
    </w:p>
    <w:p w14:paraId="4E874EBC" w14:textId="77777777" w:rsidR="00943ECC" w:rsidRPr="00DB5F64" w:rsidRDefault="00943ECC" w:rsidP="00DB5F64">
      <w:pPr>
        <w:spacing w:line="240" w:lineRule="auto"/>
        <w:rPr>
          <w:rFonts w:ascii="Times New Roman" w:hAnsi="Times New Roman" w:cs="Times New Roman"/>
          <w:lang w:eastAsia="zh-CN"/>
        </w:rPr>
      </w:pPr>
    </w:p>
    <w:p w14:paraId="37E454A5" w14:textId="77777777" w:rsidR="00943ECC" w:rsidRPr="00DB5F64" w:rsidRDefault="00943ECC" w:rsidP="00DB5F64">
      <w:pPr>
        <w:spacing w:line="240" w:lineRule="auto"/>
        <w:rPr>
          <w:rFonts w:ascii="Times New Roman" w:hAnsi="Times New Roman" w:cs="Times New Roman"/>
          <w:lang w:eastAsia="zh-CN"/>
        </w:rPr>
      </w:pPr>
    </w:p>
    <w:p w14:paraId="4D900952" w14:textId="77777777" w:rsidR="00943ECC" w:rsidRPr="00DB5F64" w:rsidRDefault="00943ECC" w:rsidP="00DB5F64">
      <w:pPr>
        <w:spacing w:line="240" w:lineRule="auto"/>
        <w:rPr>
          <w:rFonts w:ascii="Times New Roman" w:hAnsi="Times New Roman" w:cs="Times New Roman"/>
          <w:lang w:eastAsia="zh-CN"/>
        </w:rPr>
      </w:pPr>
    </w:p>
    <w:p w14:paraId="29C25E4A" w14:textId="77777777" w:rsidR="00943ECC" w:rsidRPr="00DB5F64" w:rsidRDefault="00943ECC" w:rsidP="00DB5F64">
      <w:pPr>
        <w:spacing w:line="240" w:lineRule="auto"/>
        <w:rPr>
          <w:rFonts w:ascii="Times New Roman" w:hAnsi="Times New Roman" w:cs="Times New Roman"/>
          <w:lang w:eastAsia="zh-CN"/>
        </w:rPr>
      </w:pPr>
    </w:p>
    <w:p w14:paraId="20A80C02" w14:textId="77777777" w:rsidR="00943ECC" w:rsidRPr="00DB5F64" w:rsidRDefault="00943ECC" w:rsidP="00DB5F64">
      <w:pPr>
        <w:spacing w:line="240" w:lineRule="auto"/>
        <w:rPr>
          <w:rFonts w:ascii="Times New Roman" w:hAnsi="Times New Roman" w:cs="Times New Roman"/>
          <w:lang w:eastAsia="zh-CN"/>
        </w:rPr>
      </w:pPr>
    </w:p>
    <w:p w14:paraId="69E17B5F" w14:textId="77777777" w:rsidR="00943ECC" w:rsidRPr="00DB5F64" w:rsidRDefault="00943ECC" w:rsidP="00DB5F64">
      <w:pPr>
        <w:spacing w:line="240" w:lineRule="auto"/>
        <w:rPr>
          <w:rFonts w:ascii="Times New Roman" w:hAnsi="Times New Roman" w:cs="Times New Roman"/>
          <w:lang w:eastAsia="zh-CN"/>
        </w:rPr>
      </w:pPr>
    </w:p>
    <w:p w14:paraId="0A46D2C4" w14:textId="77777777" w:rsidR="00943ECC" w:rsidRPr="00DB5F64" w:rsidRDefault="00943ECC" w:rsidP="00DB5F64">
      <w:pPr>
        <w:spacing w:line="240" w:lineRule="auto"/>
        <w:rPr>
          <w:rFonts w:ascii="Times New Roman" w:hAnsi="Times New Roman" w:cs="Times New Roman"/>
          <w:lang w:eastAsia="zh-CN"/>
        </w:rPr>
      </w:pPr>
    </w:p>
    <w:p w14:paraId="5A106837" w14:textId="77777777" w:rsidR="00943ECC" w:rsidRPr="00DB5F64" w:rsidRDefault="00943ECC" w:rsidP="00DB5F64">
      <w:pPr>
        <w:spacing w:line="240" w:lineRule="auto"/>
        <w:rPr>
          <w:rFonts w:ascii="Times New Roman" w:hAnsi="Times New Roman" w:cs="Times New Roman"/>
          <w:lang w:eastAsia="zh-CN"/>
        </w:rPr>
      </w:pPr>
    </w:p>
    <w:p w14:paraId="427AFCF7" w14:textId="77777777" w:rsidR="00943ECC" w:rsidRPr="00DB5F64" w:rsidRDefault="00943ECC" w:rsidP="00DB5F64">
      <w:pPr>
        <w:spacing w:line="240" w:lineRule="auto"/>
        <w:rPr>
          <w:rFonts w:ascii="Times New Roman" w:hAnsi="Times New Roman" w:cs="Times New Roman"/>
          <w:lang w:eastAsia="zh-CN"/>
        </w:rPr>
      </w:pPr>
    </w:p>
    <w:p w14:paraId="03477AA8" w14:textId="77777777" w:rsidR="00943ECC" w:rsidRPr="00DB5F64" w:rsidRDefault="00943ECC" w:rsidP="00DB5F64">
      <w:pPr>
        <w:spacing w:line="240" w:lineRule="auto"/>
        <w:rPr>
          <w:rFonts w:ascii="Times New Roman" w:hAnsi="Times New Roman" w:cs="Times New Roman"/>
          <w:lang w:eastAsia="zh-CN"/>
        </w:rPr>
      </w:pPr>
    </w:p>
    <w:p w14:paraId="68393A39" w14:textId="77777777" w:rsidR="00943ECC" w:rsidRPr="00DB5F64" w:rsidRDefault="00943ECC" w:rsidP="00DB5F64">
      <w:pPr>
        <w:spacing w:line="240" w:lineRule="auto"/>
        <w:rPr>
          <w:rFonts w:ascii="Times New Roman" w:hAnsi="Times New Roman" w:cs="Times New Roman"/>
          <w:lang w:eastAsia="zh-CN"/>
        </w:rPr>
      </w:pPr>
    </w:p>
    <w:p w14:paraId="767B8994" w14:textId="77777777" w:rsidR="00943ECC" w:rsidRPr="00DB5F64" w:rsidRDefault="00943ECC" w:rsidP="00DB5F64">
      <w:pPr>
        <w:spacing w:line="240" w:lineRule="auto"/>
        <w:rPr>
          <w:rFonts w:ascii="Times New Roman" w:hAnsi="Times New Roman" w:cs="Times New Roman"/>
          <w:lang w:eastAsia="zh-CN"/>
        </w:rPr>
      </w:pPr>
    </w:p>
    <w:p w14:paraId="7C59E0AF" w14:textId="77777777" w:rsidR="00943ECC" w:rsidRPr="00DB5F64" w:rsidRDefault="00943ECC" w:rsidP="00DB5F64">
      <w:pPr>
        <w:spacing w:line="240" w:lineRule="auto"/>
        <w:rPr>
          <w:rFonts w:ascii="Times New Roman" w:hAnsi="Times New Roman" w:cs="Times New Roman"/>
          <w:lang w:eastAsia="zh-CN"/>
        </w:rPr>
      </w:pPr>
    </w:p>
    <w:p w14:paraId="1F0D8566" w14:textId="77777777" w:rsidR="00943ECC" w:rsidRPr="00DB5F64" w:rsidRDefault="00943ECC" w:rsidP="00DB5F64">
      <w:pPr>
        <w:spacing w:line="240" w:lineRule="auto"/>
        <w:rPr>
          <w:rFonts w:ascii="Times New Roman" w:hAnsi="Times New Roman" w:cs="Times New Roman"/>
          <w:lang w:eastAsia="zh-CN"/>
        </w:rPr>
      </w:pPr>
    </w:p>
    <w:p w14:paraId="64C35C37" w14:textId="77777777" w:rsidR="00943ECC" w:rsidRPr="00DB5F64" w:rsidRDefault="00943ECC" w:rsidP="00DB5F64">
      <w:pPr>
        <w:spacing w:line="240" w:lineRule="auto"/>
        <w:rPr>
          <w:rFonts w:ascii="Times New Roman" w:hAnsi="Times New Roman" w:cs="Times New Roman"/>
          <w:lang w:eastAsia="zh-CN"/>
        </w:rPr>
      </w:pPr>
    </w:p>
    <w:p w14:paraId="35B592BB" w14:textId="77777777" w:rsidR="00943ECC" w:rsidRPr="00DB5F64" w:rsidRDefault="00943ECC" w:rsidP="00DB5F64">
      <w:pPr>
        <w:spacing w:line="240" w:lineRule="auto"/>
        <w:rPr>
          <w:rFonts w:ascii="Times New Roman" w:hAnsi="Times New Roman" w:cs="Times New Roman"/>
          <w:lang w:eastAsia="zh-CN"/>
        </w:rPr>
      </w:pPr>
    </w:p>
    <w:p w14:paraId="11CAE73A" w14:textId="77777777" w:rsidR="00943ECC" w:rsidRPr="00DB5F64" w:rsidRDefault="00943ECC" w:rsidP="00DB5F64">
      <w:pPr>
        <w:spacing w:line="240" w:lineRule="auto"/>
        <w:rPr>
          <w:rFonts w:ascii="Times New Roman" w:hAnsi="Times New Roman" w:cs="Times New Roman"/>
          <w:lang w:eastAsia="zh-CN"/>
        </w:rPr>
      </w:pPr>
    </w:p>
    <w:p w14:paraId="30156700" w14:textId="77777777" w:rsidR="00943ECC" w:rsidRPr="00DB5F64" w:rsidRDefault="00943ECC" w:rsidP="00DB5F64">
      <w:pPr>
        <w:spacing w:line="240" w:lineRule="auto"/>
        <w:rPr>
          <w:rFonts w:ascii="Times New Roman" w:hAnsi="Times New Roman" w:cs="Times New Roman"/>
          <w:lang w:eastAsia="zh-CN"/>
        </w:rPr>
      </w:pPr>
    </w:p>
    <w:p w14:paraId="401D370D" w14:textId="77777777" w:rsidR="00943ECC" w:rsidRPr="00DB5F64" w:rsidRDefault="00943ECC" w:rsidP="00DB5F64">
      <w:pPr>
        <w:spacing w:line="240" w:lineRule="auto"/>
        <w:rPr>
          <w:rFonts w:ascii="Times New Roman" w:hAnsi="Times New Roman" w:cs="Times New Roman"/>
          <w:lang w:eastAsia="zh-CN"/>
        </w:rPr>
      </w:pPr>
    </w:p>
    <w:p w14:paraId="3BD5D593" w14:textId="77777777" w:rsidR="00943ECC" w:rsidRPr="00DB5F64" w:rsidRDefault="00943ECC" w:rsidP="00DB5F64">
      <w:pPr>
        <w:pStyle w:val="1"/>
        <w:spacing w:line="240" w:lineRule="auto"/>
        <w:rPr>
          <w:rFonts w:ascii="Times New Roman" w:hAnsi="Times New Roman"/>
        </w:rPr>
      </w:pPr>
      <w:bookmarkStart w:id="218" w:name="_Toc402444265"/>
      <w:r w:rsidRPr="00DB5F64">
        <w:rPr>
          <w:rFonts w:ascii="Times New Roman" w:hAnsi="Times New Roman"/>
        </w:rPr>
        <w:lastRenderedPageBreak/>
        <w:t>Журнал вызовов</w:t>
      </w:r>
      <w:bookmarkEnd w:id="217"/>
      <w:bookmarkEnd w:id="218"/>
    </w:p>
    <w:p w14:paraId="156F38CE"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Используйте приложение Телефон, вкладка </w:t>
      </w:r>
      <w:r w:rsidR="00AB2C25">
        <w:rPr>
          <w:rFonts w:ascii="Times New Roman" w:hAnsi="Times New Roman" w:cs="Times New Roman"/>
        </w:rPr>
        <w:t>Вызовы</w:t>
      </w:r>
      <w:r w:rsidRPr="00DB5F64">
        <w:rPr>
          <w:rFonts w:ascii="Times New Roman" w:hAnsi="Times New Roman" w:cs="Times New Roman"/>
        </w:rPr>
        <w:t xml:space="preserve"> для проверки пропущенных и принятых вызовов, а также набранных номеров.  </w:t>
      </w:r>
    </w:p>
    <w:p w14:paraId="66E2E67D" w14:textId="77777777" w:rsidR="00943ECC" w:rsidRPr="00DB5F64" w:rsidRDefault="00943ECC" w:rsidP="00DB5F64">
      <w:pPr>
        <w:pStyle w:val="2"/>
        <w:spacing w:line="240" w:lineRule="auto"/>
        <w:rPr>
          <w:rFonts w:ascii="Times New Roman" w:hAnsi="Times New Roman"/>
        </w:rPr>
      </w:pPr>
      <w:bookmarkStart w:id="219" w:name="_Toc320000669"/>
      <w:bookmarkStart w:id="220" w:name="_Toc364690645"/>
      <w:bookmarkStart w:id="221" w:name="_Toc378255418"/>
      <w:bookmarkStart w:id="222" w:name="_Toc402444266"/>
      <w:r w:rsidRPr="00DB5F64">
        <w:rPr>
          <w:rFonts w:ascii="Times New Roman" w:hAnsi="Times New Roman"/>
        </w:rPr>
        <w:t>Проверка пропущенного вызова</w:t>
      </w:r>
      <w:bookmarkEnd w:id="219"/>
      <w:bookmarkEnd w:id="220"/>
      <w:bookmarkEnd w:id="221"/>
      <w:bookmarkEnd w:id="222"/>
    </w:p>
    <w:p w14:paraId="29B13755"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Если вы пропустите вызов, в строке состояния появится значок пропущенного вызова.</w:t>
      </w:r>
    </w:p>
    <w:p w14:paraId="0EA47D44"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Откройте панель Уведомлений, чтобы проверить, кто вам звонил.</w:t>
      </w:r>
    </w:p>
    <w:p w14:paraId="576654D2" w14:textId="77777777" w:rsidR="00943ECC" w:rsidRPr="00DB5F64" w:rsidRDefault="00943ECC" w:rsidP="00DB5F64">
      <w:pPr>
        <w:pStyle w:val="2"/>
        <w:spacing w:line="240" w:lineRule="auto"/>
        <w:rPr>
          <w:rFonts w:ascii="Times New Roman" w:hAnsi="Times New Roman"/>
        </w:rPr>
      </w:pPr>
      <w:bookmarkStart w:id="223" w:name="_Toc320000670"/>
      <w:bookmarkStart w:id="224" w:name="_Toc364690646"/>
      <w:bookmarkStart w:id="225" w:name="_Toc378255419"/>
      <w:bookmarkStart w:id="226" w:name="_Toc402444267"/>
      <w:r w:rsidRPr="00DB5F64">
        <w:rPr>
          <w:rFonts w:ascii="Times New Roman" w:hAnsi="Times New Roman"/>
        </w:rPr>
        <w:t>Проверка вызовов в журнале вызовов</w:t>
      </w:r>
      <w:bookmarkEnd w:id="223"/>
      <w:bookmarkEnd w:id="224"/>
      <w:bookmarkEnd w:id="225"/>
      <w:bookmarkEnd w:id="226"/>
    </w:p>
    <w:p w14:paraId="0BD0E232"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В Главном экране нажмите Меню &gt; Телефон &gt; вкладка Вызовы. </w:t>
      </w:r>
    </w:p>
    <w:p w14:paraId="67824CD6"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На экране Вызовы вы можете выполнить следующее:</w:t>
      </w:r>
    </w:p>
    <w:p w14:paraId="0CCAA22F"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В списке нажмите имя или номер для просмотра сведений о вызове. В открывшемся окне вы можете добавить номер телефона в контакты или отправить сообщение.</w:t>
      </w:r>
    </w:p>
    <w:p w14:paraId="54BCA2E4"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Нажмите Опции, чтобы Изменить номер и вызвать.</w:t>
      </w:r>
    </w:p>
    <w:p w14:paraId="63C1D90C" w14:textId="77777777" w:rsidR="00943ECC" w:rsidRPr="00DB5F64" w:rsidRDefault="00943ECC" w:rsidP="00DB5F64">
      <w:pPr>
        <w:pStyle w:val="2"/>
        <w:spacing w:line="240" w:lineRule="auto"/>
        <w:rPr>
          <w:rFonts w:ascii="Times New Roman" w:hAnsi="Times New Roman"/>
        </w:rPr>
      </w:pPr>
      <w:bookmarkStart w:id="227" w:name="_Toc320000671"/>
      <w:bookmarkStart w:id="228" w:name="_Toc364690647"/>
      <w:bookmarkStart w:id="229" w:name="_Toc378255420"/>
      <w:bookmarkStart w:id="230" w:name="_Toc402444268"/>
      <w:r w:rsidRPr="00DB5F64">
        <w:rPr>
          <w:rFonts w:ascii="Times New Roman" w:hAnsi="Times New Roman"/>
        </w:rPr>
        <w:t>Добавление нового телефонного номера в контакты из журнала вызовов</w:t>
      </w:r>
      <w:bookmarkEnd w:id="227"/>
      <w:bookmarkEnd w:id="228"/>
      <w:bookmarkEnd w:id="229"/>
      <w:bookmarkEnd w:id="230"/>
    </w:p>
    <w:p w14:paraId="1EB0817F" w14:textId="50F62C46"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На экране Вызовов нажмите номер телефона, который вы хотите сохранить в контактах</w:t>
      </w:r>
      <w:r w:rsidR="00A801D5">
        <w:rPr>
          <w:rFonts w:ascii="Times New Roman" w:hAnsi="Times New Roman" w:cs="Times New Roman"/>
        </w:rPr>
        <w:t xml:space="preserve"> </w:t>
      </w:r>
      <w:r w:rsidR="00A801D5" w:rsidRPr="00A801D5">
        <w:rPr>
          <w:rFonts w:ascii="Times New Roman" w:hAnsi="Times New Roman" w:cs="Times New Roman"/>
        </w:rPr>
        <w:t xml:space="preserve">&gt; </w:t>
      </w:r>
      <w:r w:rsidR="00A801D5">
        <w:rPr>
          <w:rFonts w:ascii="Times New Roman" w:hAnsi="Times New Roman" w:cs="Times New Roman"/>
        </w:rPr>
        <w:t xml:space="preserve">Опции </w:t>
      </w:r>
      <w:r w:rsidR="00A801D5" w:rsidRPr="00A801D5">
        <w:rPr>
          <w:rFonts w:ascii="Times New Roman" w:hAnsi="Times New Roman" w:cs="Times New Roman"/>
        </w:rPr>
        <w:t xml:space="preserve">&gt; </w:t>
      </w:r>
      <w:r w:rsidR="00A801D5">
        <w:rPr>
          <w:rFonts w:ascii="Times New Roman" w:hAnsi="Times New Roman" w:cs="Times New Roman"/>
        </w:rPr>
        <w:t xml:space="preserve">Изменить номер и вызвать </w:t>
      </w:r>
      <w:r w:rsidR="00A801D5" w:rsidRPr="00A801D5">
        <w:rPr>
          <w:rFonts w:ascii="Times New Roman" w:hAnsi="Times New Roman" w:cs="Times New Roman"/>
        </w:rPr>
        <w:t>&gt;</w:t>
      </w:r>
      <w:r w:rsidR="00A801D5">
        <w:rPr>
          <w:rFonts w:ascii="Times New Roman" w:hAnsi="Times New Roman" w:cs="Times New Roman"/>
        </w:rPr>
        <w:t xml:space="preserve"> Опции</w:t>
      </w:r>
      <w:r w:rsidRPr="00DB5F64">
        <w:rPr>
          <w:rFonts w:ascii="Times New Roman" w:hAnsi="Times New Roman" w:cs="Times New Roman"/>
        </w:rPr>
        <w:t xml:space="preserve"> </w:t>
      </w:r>
      <w:r w:rsidR="00A801D5" w:rsidRPr="00A801D5">
        <w:rPr>
          <w:rFonts w:ascii="Times New Roman" w:hAnsi="Times New Roman" w:cs="Times New Roman"/>
        </w:rPr>
        <w:t>&gt;</w:t>
      </w:r>
      <w:r w:rsidR="00A801D5">
        <w:rPr>
          <w:rFonts w:ascii="Times New Roman" w:hAnsi="Times New Roman" w:cs="Times New Roman"/>
        </w:rPr>
        <w:t xml:space="preserve"> Добавить в контакты</w:t>
      </w:r>
      <w:r w:rsidRPr="00DB5F64">
        <w:rPr>
          <w:rFonts w:ascii="Times New Roman" w:hAnsi="Times New Roman" w:cs="Times New Roman"/>
        </w:rPr>
        <w:t>. Внесите необходимые данные и сохраните новый контакт.</w:t>
      </w:r>
    </w:p>
    <w:p w14:paraId="74649A55" w14:textId="77777777" w:rsidR="00943ECC" w:rsidRPr="00DB5F64" w:rsidRDefault="00943ECC" w:rsidP="00DB5F64">
      <w:pPr>
        <w:pStyle w:val="2"/>
        <w:spacing w:line="240" w:lineRule="auto"/>
        <w:rPr>
          <w:rFonts w:ascii="Times New Roman" w:hAnsi="Times New Roman"/>
        </w:rPr>
      </w:pPr>
      <w:bookmarkStart w:id="231" w:name="_Toc320000672"/>
      <w:bookmarkStart w:id="232" w:name="_Toc364690648"/>
      <w:bookmarkStart w:id="233" w:name="_Toc378255421"/>
      <w:bookmarkStart w:id="234" w:name="_Toc402444269"/>
      <w:r w:rsidRPr="00DB5F64">
        <w:rPr>
          <w:rFonts w:ascii="Times New Roman" w:hAnsi="Times New Roman"/>
        </w:rPr>
        <w:t>Очистка журнала вызовов</w:t>
      </w:r>
      <w:bookmarkEnd w:id="231"/>
      <w:bookmarkEnd w:id="232"/>
      <w:bookmarkEnd w:id="233"/>
      <w:bookmarkEnd w:id="234"/>
    </w:p>
    <w:p w14:paraId="5281ADBB"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На экране Вызовов вы можете выполнить следующее:</w:t>
      </w:r>
    </w:p>
    <w:p w14:paraId="53F2CCB4" w14:textId="2E6E4E81"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Чтобы из списка удал</w:t>
      </w:r>
      <w:r w:rsidR="00C63D07">
        <w:rPr>
          <w:rFonts w:ascii="Times New Roman" w:hAnsi="Times New Roman" w:cs="Times New Roman"/>
        </w:rPr>
        <w:t>ить одно имя или номер, нажмите Опции</w:t>
      </w:r>
      <w:r w:rsidRPr="00DB5F64">
        <w:rPr>
          <w:rFonts w:ascii="Times New Roman" w:hAnsi="Times New Roman" w:cs="Times New Roman"/>
        </w:rPr>
        <w:t xml:space="preserve"> и выберите в меню </w:t>
      </w:r>
      <w:r w:rsidR="002700A7">
        <w:rPr>
          <w:rFonts w:ascii="Times New Roman" w:hAnsi="Times New Roman" w:cs="Times New Roman"/>
        </w:rPr>
        <w:t>Удалить</w:t>
      </w:r>
      <w:r w:rsidRPr="00DB5F64">
        <w:rPr>
          <w:rFonts w:ascii="Times New Roman" w:hAnsi="Times New Roman" w:cs="Times New Roman"/>
        </w:rPr>
        <w:t xml:space="preserve">. </w:t>
      </w:r>
      <w:r w:rsidR="002700A7">
        <w:rPr>
          <w:rFonts w:ascii="Times New Roman" w:hAnsi="Times New Roman" w:cs="Times New Roman"/>
        </w:rPr>
        <w:t>Выберите один или несколько номеров, которые вы хотите удалить и нажмите ОК</w:t>
      </w:r>
      <w:r w:rsidRPr="00DB5F64">
        <w:rPr>
          <w:rFonts w:ascii="Times New Roman" w:hAnsi="Times New Roman" w:cs="Times New Roman"/>
        </w:rPr>
        <w:t>.</w:t>
      </w:r>
    </w:p>
    <w:p w14:paraId="24A3F334" w14:textId="77777777" w:rsidR="00943ECC" w:rsidRPr="00DB5F64" w:rsidRDefault="00943ECC" w:rsidP="00DB5F64">
      <w:pPr>
        <w:pStyle w:val="2"/>
        <w:spacing w:line="240" w:lineRule="auto"/>
        <w:rPr>
          <w:rFonts w:ascii="Times New Roman" w:hAnsi="Times New Roman"/>
        </w:rPr>
      </w:pPr>
      <w:bookmarkStart w:id="235" w:name="_Toc320000673"/>
      <w:bookmarkStart w:id="236" w:name="_Toc364690649"/>
      <w:bookmarkStart w:id="237" w:name="_Toc378255422"/>
      <w:bookmarkStart w:id="238" w:name="_Toc402444270"/>
      <w:r w:rsidRPr="00DB5F64">
        <w:rPr>
          <w:rFonts w:ascii="Times New Roman" w:hAnsi="Times New Roman"/>
        </w:rPr>
        <w:t>Службы вызовов</w:t>
      </w:r>
      <w:bookmarkEnd w:id="235"/>
      <w:bookmarkEnd w:id="236"/>
      <w:bookmarkEnd w:id="237"/>
      <w:bookmarkEnd w:id="238"/>
    </w:p>
    <w:p w14:paraId="40B5D540"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Ваш телефон может подключаться непосредственно к сети мобильной связи, а также позволяет просматривать и изменять параметры различных телефонных служб для телефона. Службы вызовов могут включать переадресацию вызова, ожидание вызова, голосовую почту и др. Обратитесь к своему оператору мобильной связи для получения информации о службах вызовов для вашего телефона.</w:t>
      </w:r>
    </w:p>
    <w:p w14:paraId="1AC2DD68"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Чтобы открыть службы вызовов, нажмите Меню в Главном экране, а затем нажмите Телефон &gt; Опции &gt; Настройки.</w:t>
      </w:r>
    </w:p>
    <w:p w14:paraId="40B49A80" w14:textId="77777777" w:rsidR="00863085" w:rsidRDefault="00863085">
      <w:pPr>
        <w:spacing w:before="0" w:after="160" w:line="259" w:lineRule="auto"/>
        <w:jc w:val="left"/>
        <w:rPr>
          <w:rFonts w:ascii="Times New Roman" w:eastAsia="SimSun" w:hAnsi="Times New Roman" w:cs="Times New Roman"/>
          <w:b/>
          <w:bCs/>
          <w:color w:val="365F91"/>
          <w:sz w:val="28"/>
          <w:szCs w:val="28"/>
          <w:lang w:eastAsia="zh-CN"/>
        </w:rPr>
      </w:pPr>
      <w:bookmarkStart w:id="239" w:name="_Toc378255423"/>
      <w:r>
        <w:rPr>
          <w:rFonts w:ascii="Times New Roman" w:hAnsi="Times New Roman"/>
        </w:rPr>
        <w:br w:type="page"/>
      </w:r>
    </w:p>
    <w:p w14:paraId="6B97F16C" w14:textId="7C93C27F" w:rsidR="00943ECC" w:rsidRPr="00DB5F64" w:rsidRDefault="00CE1BBF" w:rsidP="00DB5F64">
      <w:pPr>
        <w:pStyle w:val="1"/>
        <w:spacing w:line="240" w:lineRule="auto"/>
        <w:rPr>
          <w:rFonts w:ascii="Times New Roman" w:hAnsi="Times New Roman"/>
        </w:rPr>
      </w:pPr>
      <w:bookmarkStart w:id="240" w:name="_Toc402444271"/>
      <w:bookmarkEnd w:id="239"/>
      <w:r>
        <w:rPr>
          <w:rFonts w:ascii="Times New Roman" w:hAnsi="Times New Roman"/>
        </w:rPr>
        <w:lastRenderedPageBreak/>
        <w:t>Контакты</w:t>
      </w:r>
      <w:bookmarkEnd w:id="240"/>
    </w:p>
    <w:p w14:paraId="3F159CAB" w14:textId="4B998BB4" w:rsidR="00943ECC" w:rsidRPr="00DB5F64" w:rsidRDefault="002700A7" w:rsidP="00DB5F64">
      <w:pPr>
        <w:spacing w:line="240" w:lineRule="auto"/>
        <w:ind w:firstLine="720"/>
        <w:contextualSpacing/>
        <w:rPr>
          <w:rFonts w:ascii="Times New Roman" w:hAnsi="Times New Roman" w:cs="Times New Roman"/>
        </w:rPr>
      </w:pPr>
      <w:r w:rsidRPr="002700A7">
        <w:rPr>
          <w:rFonts w:ascii="Times New Roman" w:hAnsi="Times New Roman" w:cs="Times New Roman"/>
          <w:noProof/>
        </w:rPr>
        <w:drawing>
          <wp:anchor distT="0" distB="0" distL="114300" distR="114300" simplePos="0" relativeHeight="251645440" behindDoc="0" locked="0" layoutInCell="1" allowOverlap="1" wp14:anchorId="4EA3BD31" wp14:editId="79087B4E">
            <wp:simplePos x="0" y="0"/>
            <wp:positionH relativeFrom="column">
              <wp:posOffset>801</wp:posOffset>
            </wp:positionH>
            <wp:positionV relativeFrom="paragraph">
              <wp:posOffset>117392</wp:posOffset>
            </wp:positionV>
            <wp:extent cx="1623600" cy="2883600"/>
            <wp:effectExtent l="0" t="0" r="0" b="0"/>
            <wp:wrapSquare wrapText="bothSides"/>
            <wp:docPr id="41" name="Рисунок 41" descr="C:\Users\User\Desktop\Новая папка\Screenshot_2014-10-29-12-1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Новая папка\Screenshot_2014-10-29-12-19-58.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3600" cy="288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ECC" w:rsidRPr="00DB5F64">
        <w:rPr>
          <w:rFonts w:ascii="Times New Roman" w:hAnsi="Times New Roman" w:cs="Times New Roman"/>
        </w:rPr>
        <w:t xml:space="preserve">С приложением </w:t>
      </w:r>
      <w:r w:rsidR="00CE1BBF">
        <w:rPr>
          <w:rFonts w:ascii="Times New Roman" w:hAnsi="Times New Roman" w:cs="Times New Roman"/>
        </w:rPr>
        <w:t>Контакты</w:t>
      </w:r>
      <w:r w:rsidR="00943ECC" w:rsidRPr="00DB5F64">
        <w:rPr>
          <w:rFonts w:ascii="Times New Roman" w:hAnsi="Times New Roman" w:cs="Times New Roman"/>
        </w:rPr>
        <w:t xml:space="preserve"> вы можете использовать контакты SIM-карты.</w:t>
      </w:r>
      <w:r w:rsidR="00F8563C" w:rsidRPr="00F8563C">
        <w:rPr>
          <w:rFonts w:ascii="Times New Roman" w:hAnsi="Times New Roman"/>
          <w:noProof/>
        </w:rPr>
        <w:t xml:space="preserve"> </w:t>
      </w:r>
    </w:p>
    <w:p w14:paraId="3B281D45" w14:textId="77777777" w:rsidR="00943ECC" w:rsidRPr="00DB5F64" w:rsidRDefault="00943ECC" w:rsidP="00DB5F64">
      <w:pPr>
        <w:pStyle w:val="2"/>
        <w:spacing w:line="240" w:lineRule="auto"/>
        <w:rPr>
          <w:rFonts w:ascii="Times New Roman" w:hAnsi="Times New Roman"/>
        </w:rPr>
      </w:pPr>
      <w:bookmarkStart w:id="241" w:name="_Toc320000681"/>
      <w:bookmarkStart w:id="242" w:name="_Toc364690651"/>
      <w:bookmarkStart w:id="243" w:name="_Toc378255424"/>
      <w:bookmarkStart w:id="244" w:name="_Toc402444272"/>
      <w:r w:rsidRPr="00DB5F64">
        <w:rPr>
          <w:rFonts w:ascii="Times New Roman" w:hAnsi="Times New Roman"/>
        </w:rPr>
        <w:t>Добавление нового контакта</w:t>
      </w:r>
      <w:bookmarkEnd w:id="241"/>
      <w:bookmarkEnd w:id="242"/>
      <w:bookmarkEnd w:id="243"/>
      <w:bookmarkEnd w:id="244"/>
    </w:p>
    <w:p w14:paraId="0CF7AF0B" w14:textId="77777777" w:rsidR="00943ECC" w:rsidRPr="00DB5F64" w:rsidRDefault="00943ECC" w:rsidP="00DB5F64">
      <w:pPr>
        <w:spacing w:before="48" w:after="48" w:line="240" w:lineRule="auto"/>
        <w:ind w:firstLine="720"/>
        <w:contextualSpacing/>
        <w:rPr>
          <w:rFonts w:ascii="Times New Roman" w:hAnsi="Times New Roman" w:cs="Times New Roman"/>
        </w:rPr>
      </w:pPr>
      <w:r w:rsidRPr="00DB5F64">
        <w:rPr>
          <w:rFonts w:ascii="Times New Roman" w:hAnsi="Times New Roman" w:cs="Times New Roman"/>
        </w:rPr>
        <w:t>На Главном экране нажмите Меню</w:t>
      </w:r>
      <w:r w:rsidR="00CE1BBF">
        <w:rPr>
          <w:rFonts w:ascii="Times New Roman" w:hAnsi="Times New Roman" w:cs="Times New Roman"/>
        </w:rPr>
        <w:t xml:space="preserve"> </w:t>
      </w:r>
      <w:r w:rsidRPr="00DB5F64">
        <w:rPr>
          <w:rFonts w:ascii="Times New Roman" w:hAnsi="Times New Roman" w:cs="Times New Roman"/>
        </w:rPr>
        <w:t xml:space="preserve">&gt; </w:t>
      </w:r>
      <w:r w:rsidR="00CE1BBF">
        <w:rPr>
          <w:rFonts w:ascii="Times New Roman" w:hAnsi="Times New Roman" w:cs="Times New Roman"/>
        </w:rPr>
        <w:t>Контакты</w:t>
      </w:r>
      <w:r w:rsidRPr="00DB5F64">
        <w:rPr>
          <w:rFonts w:ascii="Times New Roman" w:hAnsi="Times New Roman" w:cs="Times New Roman"/>
        </w:rPr>
        <w:t>.</w:t>
      </w:r>
      <w:r w:rsidRPr="00DB5F64">
        <w:rPr>
          <w:rFonts w:ascii="Times New Roman" w:hAnsi="Times New Roman" w:cs="Times New Roman"/>
          <w:noProof/>
        </w:rPr>
        <w:t xml:space="preserve"> </w:t>
      </w:r>
    </w:p>
    <w:p w14:paraId="1502FDB5" w14:textId="77777777" w:rsidR="00943ECC" w:rsidRPr="00DB5F64" w:rsidRDefault="00943ECC" w:rsidP="00DB5F64">
      <w:pPr>
        <w:spacing w:before="48" w:after="48" w:line="240" w:lineRule="auto"/>
        <w:ind w:firstLine="720"/>
        <w:contextualSpacing/>
        <w:rPr>
          <w:rFonts w:ascii="Times New Roman" w:hAnsi="Times New Roman" w:cs="Times New Roman"/>
        </w:rPr>
      </w:pPr>
      <w:r w:rsidRPr="00DB5F64">
        <w:rPr>
          <w:rFonts w:ascii="Times New Roman" w:hAnsi="Times New Roman" w:cs="Times New Roman"/>
        </w:rPr>
        <w:t xml:space="preserve">На вкладке Контакты в </w:t>
      </w:r>
      <w:r w:rsidR="003C0134">
        <w:rPr>
          <w:rFonts w:ascii="Times New Roman" w:hAnsi="Times New Roman" w:cs="Times New Roman"/>
        </w:rPr>
        <w:t xml:space="preserve">правой </w:t>
      </w:r>
      <w:r w:rsidRPr="00DB5F64">
        <w:rPr>
          <w:rFonts w:ascii="Times New Roman" w:hAnsi="Times New Roman" w:cs="Times New Roman"/>
        </w:rPr>
        <w:t>нижней части экрана нажмите иконку Добавить контакт (Плюс). Выберите место сохранения нового контакта. Введите сведения о контакте в соответствующие поля. Нажмите Назад, если вы хотите сначала закрыть экранную клавиатуру и облегчить процесс прокрутки по другим полям. Прокрутите экран до конца вниз, а затем нажмите Готово.</w:t>
      </w:r>
    </w:p>
    <w:p w14:paraId="2ECBD1E3" w14:textId="77777777" w:rsidR="00943ECC" w:rsidRPr="00DB5F64" w:rsidRDefault="00943ECC" w:rsidP="00DB5F64">
      <w:pPr>
        <w:pStyle w:val="2"/>
        <w:spacing w:line="240" w:lineRule="auto"/>
        <w:rPr>
          <w:rFonts w:ascii="Times New Roman" w:hAnsi="Times New Roman"/>
        </w:rPr>
      </w:pPr>
      <w:bookmarkStart w:id="245" w:name="_Toc364690652"/>
      <w:bookmarkStart w:id="246" w:name="_Toc378255425"/>
      <w:bookmarkStart w:id="247" w:name="_Toc402444273"/>
      <w:r w:rsidRPr="00DB5F64">
        <w:rPr>
          <w:rFonts w:ascii="Times New Roman" w:hAnsi="Times New Roman"/>
        </w:rPr>
        <w:t>Импортирование контактов с SIM-карты</w:t>
      </w:r>
      <w:bookmarkEnd w:id="245"/>
      <w:bookmarkEnd w:id="246"/>
      <w:bookmarkEnd w:id="247"/>
    </w:p>
    <w:p w14:paraId="5C3FAFBB"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В телефон можно скопировать все контакты с SIM-карты.</w:t>
      </w:r>
    </w:p>
    <w:p w14:paraId="1245709A"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На Главном экране нажмите Меню &gt; </w:t>
      </w:r>
      <w:r w:rsidR="00CE1BBF">
        <w:rPr>
          <w:rFonts w:ascii="Times New Roman" w:hAnsi="Times New Roman" w:cs="Times New Roman"/>
        </w:rPr>
        <w:t>Контакты</w:t>
      </w:r>
      <w:r w:rsidRPr="00DB5F64">
        <w:rPr>
          <w:rFonts w:ascii="Times New Roman" w:hAnsi="Times New Roman" w:cs="Times New Roman"/>
        </w:rPr>
        <w:t xml:space="preserve">. </w:t>
      </w:r>
    </w:p>
    <w:p w14:paraId="0CFD8B5B"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На вкладке Контакты нажмите Опции</w:t>
      </w:r>
      <w:r w:rsidR="008A168E" w:rsidRPr="008A168E">
        <w:rPr>
          <w:rFonts w:ascii="Times New Roman" w:hAnsi="Times New Roman" w:cs="Times New Roman"/>
        </w:rPr>
        <w:t xml:space="preserve"> </w:t>
      </w:r>
      <w:r w:rsidRPr="00DB5F64">
        <w:rPr>
          <w:rFonts w:ascii="Times New Roman" w:hAnsi="Times New Roman" w:cs="Times New Roman"/>
        </w:rPr>
        <w:t>&gt; Импорт/Экспорт. Выберите источник, откуда следует экспортировать контакты. Далее выберите место, куда следует сохранить их. Отметьте желаемые контакты и переместите их в телефон.</w:t>
      </w:r>
    </w:p>
    <w:p w14:paraId="75D7D981" w14:textId="77777777" w:rsidR="00943ECC" w:rsidRPr="00DB5F64" w:rsidRDefault="00943ECC" w:rsidP="00DB5F64">
      <w:pPr>
        <w:pStyle w:val="2"/>
        <w:spacing w:line="240" w:lineRule="auto"/>
        <w:rPr>
          <w:rFonts w:ascii="Times New Roman" w:hAnsi="Times New Roman"/>
        </w:rPr>
      </w:pPr>
      <w:bookmarkStart w:id="248" w:name="_Toc364690653"/>
      <w:bookmarkStart w:id="249" w:name="_Toc378255426"/>
      <w:bookmarkStart w:id="250" w:name="_Toc402444274"/>
      <w:r w:rsidRPr="00DB5F64">
        <w:rPr>
          <w:rFonts w:ascii="Times New Roman" w:hAnsi="Times New Roman"/>
        </w:rPr>
        <w:t>Изменение сведений о контакте</w:t>
      </w:r>
      <w:bookmarkEnd w:id="248"/>
      <w:bookmarkEnd w:id="249"/>
      <w:bookmarkEnd w:id="250"/>
    </w:p>
    <w:p w14:paraId="74C01396"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На Главном экране нажмите Меню &gt; </w:t>
      </w:r>
      <w:r w:rsidR="00CE1BBF">
        <w:rPr>
          <w:rFonts w:ascii="Times New Roman" w:hAnsi="Times New Roman" w:cs="Times New Roman"/>
        </w:rPr>
        <w:t>Контакты</w:t>
      </w:r>
      <w:r w:rsidRPr="00DB5F64">
        <w:rPr>
          <w:rFonts w:ascii="Times New Roman" w:hAnsi="Times New Roman" w:cs="Times New Roman"/>
        </w:rPr>
        <w:t>.</w:t>
      </w:r>
    </w:p>
    <w:p w14:paraId="07BC46B9"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Выберите нужный контакт, затем нажмите Опции </w:t>
      </w:r>
      <w:r w:rsidR="002F05E0" w:rsidRPr="00DB5F64">
        <w:rPr>
          <w:rFonts w:ascii="Times New Roman" w:hAnsi="Times New Roman" w:cs="Times New Roman"/>
        </w:rPr>
        <w:t>&gt;</w:t>
      </w:r>
      <w:r w:rsidRPr="00DB5F64">
        <w:rPr>
          <w:rFonts w:ascii="Times New Roman" w:hAnsi="Times New Roman" w:cs="Times New Roman"/>
        </w:rPr>
        <w:t xml:space="preserve"> Изменить.</w:t>
      </w:r>
    </w:p>
    <w:p w14:paraId="5CF1E9F7"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Введите новые сведения для контакта.</w:t>
      </w:r>
    </w:p>
    <w:p w14:paraId="47A9A2DD"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Затем нажмите Готово.</w:t>
      </w:r>
    </w:p>
    <w:p w14:paraId="51D9D4F8" w14:textId="77777777" w:rsidR="00943ECC" w:rsidRPr="00DB5F64" w:rsidRDefault="00943ECC" w:rsidP="00DB5F64">
      <w:pPr>
        <w:pStyle w:val="2"/>
        <w:spacing w:line="240" w:lineRule="auto"/>
        <w:rPr>
          <w:rFonts w:ascii="Times New Roman" w:hAnsi="Times New Roman"/>
        </w:rPr>
      </w:pPr>
      <w:bookmarkStart w:id="251" w:name="_Toc364690654"/>
      <w:bookmarkStart w:id="252" w:name="_Toc378255427"/>
      <w:bookmarkStart w:id="253" w:name="_Toc402444275"/>
      <w:r w:rsidRPr="00DB5F64">
        <w:rPr>
          <w:rFonts w:ascii="Times New Roman" w:hAnsi="Times New Roman"/>
        </w:rPr>
        <w:t>Установить мелодию на контакт</w:t>
      </w:r>
      <w:bookmarkEnd w:id="251"/>
      <w:bookmarkEnd w:id="252"/>
      <w:bookmarkEnd w:id="253"/>
    </w:p>
    <w:p w14:paraId="2CCC2262" w14:textId="77777777" w:rsidR="00943ECC" w:rsidRPr="00DB5F64" w:rsidRDefault="00943ECC" w:rsidP="00DB5F64">
      <w:pPr>
        <w:spacing w:line="240" w:lineRule="auto"/>
        <w:ind w:firstLine="720"/>
        <w:contextualSpacing/>
        <w:rPr>
          <w:rFonts w:ascii="Times New Roman" w:hAnsi="Times New Roman" w:cs="Times New Roman"/>
          <w:color w:val="000000"/>
        </w:rPr>
      </w:pPr>
      <w:r w:rsidRPr="00DB5F64">
        <w:rPr>
          <w:rFonts w:ascii="Times New Roman" w:hAnsi="Times New Roman" w:cs="Times New Roman"/>
          <w:color w:val="000000"/>
        </w:rPr>
        <w:t>Вы можете установить отдельную мелодию на определенный контакт.</w:t>
      </w:r>
    </w:p>
    <w:p w14:paraId="2E4FDFD8" w14:textId="77777777" w:rsidR="00943ECC" w:rsidRPr="00DB5F64" w:rsidRDefault="00943ECC" w:rsidP="00DB5F64">
      <w:pPr>
        <w:spacing w:line="240" w:lineRule="auto"/>
        <w:ind w:firstLine="720"/>
        <w:contextualSpacing/>
        <w:rPr>
          <w:rFonts w:ascii="Times New Roman" w:hAnsi="Times New Roman" w:cs="Times New Roman"/>
          <w:color w:val="000000"/>
        </w:rPr>
      </w:pPr>
      <w:r w:rsidRPr="00DB5F64">
        <w:rPr>
          <w:rFonts w:ascii="Times New Roman" w:hAnsi="Times New Roman" w:cs="Times New Roman"/>
          <w:color w:val="000000"/>
        </w:rPr>
        <w:t xml:space="preserve">На Главном экране нажмите Меню &gt; </w:t>
      </w:r>
      <w:r w:rsidR="00CE1BBF">
        <w:rPr>
          <w:rFonts w:ascii="Times New Roman" w:hAnsi="Times New Roman" w:cs="Times New Roman"/>
          <w:color w:val="000000"/>
        </w:rPr>
        <w:t>Контакты</w:t>
      </w:r>
      <w:r w:rsidRPr="00DB5F64">
        <w:rPr>
          <w:rFonts w:ascii="Times New Roman" w:hAnsi="Times New Roman" w:cs="Times New Roman"/>
          <w:color w:val="000000"/>
        </w:rPr>
        <w:t>.</w:t>
      </w:r>
    </w:p>
    <w:p w14:paraId="494B3DEE" w14:textId="1FB2B853" w:rsidR="00943ECC" w:rsidRPr="00DB5F64" w:rsidRDefault="00943ECC" w:rsidP="00DB5F64">
      <w:pPr>
        <w:spacing w:line="240" w:lineRule="auto"/>
        <w:ind w:firstLine="720"/>
        <w:contextualSpacing/>
        <w:rPr>
          <w:rFonts w:ascii="Times New Roman" w:hAnsi="Times New Roman" w:cs="Times New Roman"/>
          <w:color w:val="000000"/>
        </w:rPr>
      </w:pPr>
      <w:r w:rsidRPr="00DB5F64">
        <w:rPr>
          <w:rFonts w:ascii="Times New Roman" w:hAnsi="Times New Roman" w:cs="Times New Roman"/>
          <w:color w:val="000000"/>
        </w:rPr>
        <w:t>Выберите необходимый контакт</w:t>
      </w:r>
      <w:r w:rsidR="004D1842" w:rsidRPr="004D1842">
        <w:rPr>
          <w:rFonts w:ascii="Times New Roman" w:hAnsi="Times New Roman" w:cs="Times New Roman"/>
          <w:color w:val="000000"/>
        </w:rPr>
        <w:t xml:space="preserve"> &gt; </w:t>
      </w:r>
      <w:r w:rsidR="004D1842">
        <w:rPr>
          <w:rFonts w:ascii="Times New Roman" w:hAnsi="Times New Roman" w:cs="Times New Roman"/>
          <w:color w:val="000000"/>
        </w:rPr>
        <w:t>Опции</w:t>
      </w:r>
      <w:r w:rsidRPr="00DB5F64">
        <w:rPr>
          <w:rFonts w:ascii="Times New Roman" w:hAnsi="Times New Roman" w:cs="Times New Roman"/>
          <w:color w:val="000000"/>
        </w:rPr>
        <w:t xml:space="preserve"> </w:t>
      </w:r>
      <w:r w:rsidR="004D1842" w:rsidRPr="004D1842">
        <w:rPr>
          <w:rFonts w:ascii="Times New Roman" w:hAnsi="Times New Roman" w:cs="Times New Roman"/>
          <w:color w:val="000000"/>
        </w:rPr>
        <w:t>&gt;</w:t>
      </w:r>
      <w:r w:rsidR="004D1842">
        <w:rPr>
          <w:rFonts w:ascii="Times New Roman" w:hAnsi="Times New Roman" w:cs="Times New Roman"/>
          <w:color w:val="000000"/>
        </w:rPr>
        <w:t xml:space="preserve"> Задать рингтон </w:t>
      </w:r>
      <w:r w:rsidR="004D1842" w:rsidRPr="004D1842">
        <w:rPr>
          <w:rFonts w:ascii="Times New Roman" w:hAnsi="Times New Roman" w:cs="Times New Roman"/>
          <w:color w:val="000000"/>
        </w:rPr>
        <w:t>&gt;</w:t>
      </w:r>
      <w:r w:rsidR="004D1842">
        <w:rPr>
          <w:rFonts w:ascii="Times New Roman" w:hAnsi="Times New Roman" w:cs="Times New Roman"/>
          <w:color w:val="000000"/>
        </w:rPr>
        <w:t xml:space="preserve"> </w:t>
      </w:r>
      <w:r w:rsidR="00557425">
        <w:rPr>
          <w:rFonts w:ascii="Times New Roman" w:hAnsi="Times New Roman" w:cs="Times New Roman"/>
          <w:color w:val="000000"/>
        </w:rPr>
        <w:t>У</w:t>
      </w:r>
      <w:r w:rsidRPr="00DB5F64">
        <w:rPr>
          <w:rFonts w:ascii="Times New Roman" w:hAnsi="Times New Roman" w:cs="Times New Roman"/>
          <w:color w:val="000000"/>
        </w:rPr>
        <w:t xml:space="preserve">становите мелодию. </w:t>
      </w:r>
    </w:p>
    <w:p w14:paraId="6693B2D8" w14:textId="77777777" w:rsidR="00943ECC" w:rsidRPr="00DB5F64" w:rsidRDefault="00943ECC" w:rsidP="00DB5F64">
      <w:pPr>
        <w:spacing w:line="240" w:lineRule="auto"/>
        <w:ind w:firstLine="720"/>
        <w:contextualSpacing/>
        <w:rPr>
          <w:rFonts w:ascii="Times New Roman" w:hAnsi="Times New Roman" w:cs="Times New Roman"/>
          <w:color w:val="000000"/>
        </w:rPr>
      </w:pPr>
      <w:r w:rsidRPr="00DB5F64">
        <w:rPr>
          <w:rFonts w:ascii="Times New Roman" w:hAnsi="Times New Roman" w:cs="Times New Roman"/>
          <w:color w:val="000000"/>
        </w:rPr>
        <w:t>Установка мелодии возможна только на контакт, сохраненный в телефоне.</w:t>
      </w:r>
    </w:p>
    <w:p w14:paraId="4B40EB13" w14:textId="77777777" w:rsidR="00943ECC" w:rsidRPr="00DB5F64" w:rsidRDefault="00943ECC" w:rsidP="00DB5F64">
      <w:pPr>
        <w:pStyle w:val="2"/>
        <w:spacing w:line="240" w:lineRule="auto"/>
        <w:rPr>
          <w:rFonts w:ascii="Times New Roman" w:hAnsi="Times New Roman"/>
        </w:rPr>
      </w:pPr>
      <w:bookmarkStart w:id="254" w:name="_Toc364690655"/>
      <w:bookmarkStart w:id="255" w:name="_Toc378255428"/>
      <w:bookmarkStart w:id="256" w:name="_Toc402444276"/>
      <w:r w:rsidRPr="00DB5F64">
        <w:rPr>
          <w:rFonts w:ascii="Times New Roman" w:hAnsi="Times New Roman"/>
        </w:rPr>
        <w:t>Поиск контакта</w:t>
      </w:r>
      <w:bookmarkEnd w:id="254"/>
      <w:bookmarkEnd w:id="255"/>
      <w:bookmarkEnd w:id="256"/>
    </w:p>
    <w:p w14:paraId="1487133E"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На главном экране нажмите Меню&gt; </w:t>
      </w:r>
      <w:r w:rsidR="00CE1BBF">
        <w:rPr>
          <w:rFonts w:ascii="Times New Roman" w:hAnsi="Times New Roman" w:cs="Times New Roman"/>
        </w:rPr>
        <w:t>Контакты</w:t>
      </w:r>
      <w:r w:rsidRPr="00DB5F64">
        <w:rPr>
          <w:rFonts w:ascii="Times New Roman" w:hAnsi="Times New Roman" w:cs="Times New Roman"/>
        </w:rPr>
        <w:t>.</w:t>
      </w:r>
    </w:p>
    <w:p w14:paraId="1CF9F51C"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Нажмите кнопку на иконку Поиск контактов на телефоне в левом нижнем углу дисплея (лупа).</w:t>
      </w:r>
    </w:p>
    <w:p w14:paraId="3C3D06DE"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В строке поиска введите несколько первых букв имени или фамилии искомого контакта. Будут показаны совпадающие контакты.</w:t>
      </w:r>
    </w:p>
    <w:p w14:paraId="0C3D485F"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Если список совпадающих контактов длинный, то для показа большего числа результатов нажмите Назад, чтобы скрыть экранную клавиатуру.</w:t>
      </w:r>
    </w:p>
    <w:p w14:paraId="260E1032" w14:textId="77777777" w:rsidR="00943ECC" w:rsidRPr="00DB5F64" w:rsidRDefault="00943ECC" w:rsidP="00DB5F64">
      <w:pPr>
        <w:pStyle w:val="2"/>
        <w:spacing w:line="240" w:lineRule="auto"/>
        <w:rPr>
          <w:rFonts w:ascii="Times New Roman" w:hAnsi="Times New Roman"/>
        </w:rPr>
      </w:pPr>
      <w:bookmarkStart w:id="257" w:name="_Toc320000687"/>
      <w:bookmarkStart w:id="258" w:name="_Toc364690656"/>
      <w:bookmarkStart w:id="259" w:name="_Toc378255429"/>
      <w:bookmarkStart w:id="260" w:name="_Toc402444277"/>
      <w:r w:rsidRPr="00DB5F64">
        <w:rPr>
          <w:rFonts w:ascii="Times New Roman" w:hAnsi="Times New Roman"/>
        </w:rPr>
        <w:t>Удаление контактов</w:t>
      </w:r>
      <w:bookmarkEnd w:id="257"/>
      <w:bookmarkEnd w:id="258"/>
      <w:bookmarkEnd w:id="259"/>
      <w:bookmarkEnd w:id="260"/>
    </w:p>
    <w:p w14:paraId="04902409"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На Главном экране нажмите Меню &gt; </w:t>
      </w:r>
      <w:r w:rsidR="00CE1BBF">
        <w:rPr>
          <w:rFonts w:ascii="Times New Roman" w:hAnsi="Times New Roman" w:cs="Times New Roman"/>
        </w:rPr>
        <w:t>Контакты</w:t>
      </w:r>
      <w:r w:rsidRPr="00DB5F64">
        <w:rPr>
          <w:rFonts w:ascii="Times New Roman" w:hAnsi="Times New Roman" w:cs="Times New Roman"/>
        </w:rPr>
        <w:t>.</w:t>
      </w:r>
    </w:p>
    <w:p w14:paraId="28C326E4"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Нажмите Опции </w:t>
      </w:r>
      <w:r w:rsidR="002F05E0" w:rsidRPr="00DB5F64">
        <w:rPr>
          <w:rFonts w:ascii="Times New Roman" w:hAnsi="Times New Roman" w:cs="Times New Roman"/>
        </w:rPr>
        <w:t>&gt;</w:t>
      </w:r>
      <w:r w:rsidRPr="00DB5F64">
        <w:rPr>
          <w:rFonts w:ascii="Times New Roman" w:hAnsi="Times New Roman" w:cs="Times New Roman"/>
        </w:rPr>
        <w:t xml:space="preserve"> Удалить контакт </w:t>
      </w:r>
      <w:r w:rsidR="002F05E0" w:rsidRPr="00DB5F64">
        <w:rPr>
          <w:rFonts w:ascii="Times New Roman" w:hAnsi="Times New Roman" w:cs="Times New Roman"/>
        </w:rPr>
        <w:t>&gt;</w:t>
      </w:r>
      <w:r w:rsidRPr="00DB5F64">
        <w:rPr>
          <w:rFonts w:ascii="Times New Roman" w:hAnsi="Times New Roman" w:cs="Times New Roman"/>
        </w:rPr>
        <w:t xml:space="preserve"> Выберите контакт и нажмите Ок.</w:t>
      </w:r>
    </w:p>
    <w:p w14:paraId="61B7C674"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Вы можете удалить сразу несколько контактов. В телефонной книге нажмите Опции </w:t>
      </w:r>
      <w:r w:rsidR="002F05E0" w:rsidRPr="00DB5F64">
        <w:rPr>
          <w:rFonts w:ascii="Times New Roman" w:hAnsi="Times New Roman" w:cs="Times New Roman"/>
        </w:rPr>
        <w:t>&gt;</w:t>
      </w:r>
      <w:r w:rsidRPr="00DB5F64">
        <w:rPr>
          <w:rFonts w:ascii="Times New Roman" w:hAnsi="Times New Roman" w:cs="Times New Roman"/>
        </w:rPr>
        <w:t xml:space="preserve"> Удалить контакт </w:t>
      </w:r>
      <w:r w:rsidR="002F05E0" w:rsidRPr="00DB5F64">
        <w:rPr>
          <w:rFonts w:ascii="Times New Roman" w:hAnsi="Times New Roman" w:cs="Times New Roman"/>
        </w:rPr>
        <w:t>&gt;</w:t>
      </w:r>
      <w:r w:rsidRPr="00DB5F64">
        <w:rPr>
          <w:rFonts w:ascii="Times New Roman" w:hAnsi="Times New Roman" w:cs="Times New Roman"/>
        </w:rPr>
        <w:t xml:space="preserve"> Выберите контакты и нажмите Ок.</w:t>
      </w:r>
    </w:p>
    <w:p w14:paraId="624530DF" w14:textId="77777777" w:rsidR="00943ECC" w:rsidRPr="00DB5F64" w:rsidRDefault="00943ECC" w:rsidP="00DB5F64">
      <w:pPr>
        <w:pStyle w:val="2"/>
        <w:spacing w:line="240" w:lineRule="auto"/>
        <w:rPr>
          <w:rFonts w:ascii="Times New Roman" w:hAnsi="Times New Roman"/>
        </w:rPr>
      </w:pPr>
      <w:bookmarkStart w:id="261" w:name="_Toc320000688"/>
      <w:bookmarkStart w:id="262" w:name="_Toc364690657"/>
      <w:bookmarkStart w:id="263" w:name="_Toc378255430"/>
      <w:bookmarkStart w:id="264" w:name="_Toc402444278"/>
      <w:r w:rsidRPr="00DB5F64">
        <w:rPr>
          <w:rFonts w:ascii="Times New Roman" w:hAnsi="Times New Roman"/>
        </w:rPr>
        <w:lastRenderedPageBreak/>
        <w:t>Группы контактов</w:t>
      </w:r>
      <w:bookmarkEnd w:id="261"/>
      <w:bookmarkEnd w:id="262"/>
      <w:bookmarkEnd w:id="263"/>
      <w:bookmarkEnd w:id="264"/>
    </w:p>
    <w:p w14:paraId="1370C7F6"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Распределите контакты по группам, чтобы вы могли легко отправлять сообщение или сообщение эл.почты всей группе. </w:t>
      </w:r>
    </w:p>
    <w:p w14:paraId="68B3DFE3" w14:textId="77777777" w:rsidR="00943ECC" w:rsidRPr="00DB5F64" w:rsidRDefault="00943ECC" w:rsidP="00DB5F64">
      <w:pPr>
        <w:pStyle w:val="2"/>
        <w:spacing w:line="240" w:lineRule="auto"/>
        <w:rPr>
          <w:rFonts w:ascii="Times New Roman" w:hAnsi="Times New Roman"/>
        </w:rPr>
      </w:pPr>
      <w:bookmarkStart w:id="265" w:name="_Toc320000689"/>
      <w:bookmarkStart w:id="266" w:name="_Toc364690658"/>
      <w:bookmarkStart w:id="267" w:name="_Toc378255431"/>
      <w:bookmarkStart w:id="268" w:name="_Toc402444279"/>
      <w:r w:rsidRPr="00DB5F64">
        <w:rPr>
          <w:rFonts w:ascii="Times New Roman" w:hAnsi="Times New Roman"/>
        </w:rPr>
        <w:t>Создание группы</w:t>
      </w:r>
      <w:bookmarkEnd w:id="265"/>
      <w:bookmarkEnd w:id="266"/>
      <w:bookmarkEnd w:id="267"/>
      <w:bookmarkEnd w:id="268"/>
    </w:p>
    <w:p w14:paraId="57A0F828"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На Главном экране нажмите Меню &gt; </w:t>
      </w:r>
      <w:r w:rsidR="00CE1BBF">
        <w:rPr>
          <w:rFonts w:ascii="Times New Roman" w:hAnsi="Times New Roman" w:cs="Times New Roman"/>
        </w:rPr>
        <w:t>Контакты</w:t>
      </w:r>
      <w:r w:rsidRPr="00DB5F64">
        <w:rPr>
          <w:rFonts w:ascii="Times New Roman" w:hAnsi="Times New Roman" w:cs="Times New Roman"/>
        </w:rPr>
        <w:t xml:space="preserve"> &gt; вкладка Группы. Нажмите иконку Создать новую группу (плюс) внизу дисплея.</w:t>
      </w:r>
    </w:p>
    <w:p w14:paraId="555CF790"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Введите имя группы и добавьте контакты.</w:t>
      </w:r>
    </w:p>
    <w:p w14:paraId="6A9231C4"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Войдите в группу, нажмите клавишу Меню &gt; Изменить. Выберите контакты, которые вы хотите добавить в группу, и нажмите Готово.</w:t>
      </w:r>
    </w:p>
    <w:p w14:paraId="058C1FF9"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Если список совпадающих контактов длинный, вы можете быстро найти контакты с помощью строки поиска или нажать Назад, чтобы скрыть экранную клавиатуру и прокрутить список.</w:t>
      </w:r>
    </w:p>
    <w:p w14:paraId="6BB338EB" w14:textId="77777777" w:rsidR="00943ECC" w:rsidRPr="00DB5F64" w:rsidRDefault="00943ECC" w:rsidP="00DB5F64">
      <w:pPr>
        <w:pStyle w:val="2"/>
        <w:spacing w:line="240" w:lineRule="auto"/>
        <w:rPr>
          <w:rFonts w:ascii="Times New Roman" w:hAnsi="Times New Roman"/>
        </w:rPr>
      </w:pPr>
      <w:bookmarkStart w:id="269" w:name="_Toc320000690"/>
      <w:bookmarkStart w:id="270" w:name="_Toc364690659"/>
      <w:bookmarkStart w:id="271" w:name="_Toc378255432"/>
      <w:bookmarkStart w:id="272" w:name="_Toc402444280"/>
      <w:r w:rsidRPr="00DB5F64">
        <w:rPr>
          <w:rFonts w:ascii="Times New Roman" w:hAnsi="Times New Roman"/>
        </w:rPr>
        <w:t>Удаление группы</w:t>
      </w:r>
      <w:bookmarkEnd w:id="269"/>
      <w:bookmarkEnd w:id="270"/>
      <w:bookmarkEnd w:id="271"/>
      <w:bookmarkEnd w:id="272"/>
    </w:p>
    <w:p w14:paraId="559B88AE"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На Главном экране нажмите Меню &gt; Телефонная книга &gt; вкладка Группы &gt; выберите группу &gt; Опции &gt; Удалить. Вы можете удалить только те группы, которые были созданы вами.</w:t>
      </w:r>
    </w:p>
    <w:p w14:paraId="4AD7580C" w14:textId="77777777" w:rsidR="00943ECC" w:rsidRPr="00DB5F64" w:rsidRDefault="00943ECC" w:rsidP="00DB5F64">
      <w:pPr>
        <w:pStyle w:val="1"/>
        <w:spacing w:line="240" w:lineRule="auto"/>
        <w:rPr>
          <w:rFonts w:ascii="Times New Roman" w:hAnsi="Times New Roman"/>
          <w:sz w:val="24"/>
          <w:szCs w:val="24"/>
        </w:rPr>
      </w:pPr>
      <w:bookmarkStart w:id="273" w:name="_Toc364690660"/>
      <w:bookmarkStart w:id="274" w:name="_Toc378255433"/>
    </w:p>
    <w:p w14:paraId="4259A039" w14:textId="77777777" w:rsidR="00943ECC" w:rsidRPr="00DB5F64" w:rsidRDefault="00943ECC" w:rsidP="00DB5F64">
      <w:pPr>
        <w:spacing w:line="240" w:lineRule="auto"/>
        <w:rPr>
          <w:rFonts w:ascii="Times New Roman" w:hAnsi="Times New Roman" w:cs="Times New Roman"/>
          <w:lang w:eastAsia="zh-CN"/>
        </w:rPr>
      </w:pPr>
    </w:p>
    <w:p w14:paraId="036478B6" w14:textId="77777777" w:rsidR="00B30827" w:rsidRDefault="00B30827">
      <w:pPr>
        <w:spacing w:before="0" w:after="160" w:line="259" w:lineRule="auto"/>
        <w:jc w:val="left"/>
        <w:rPr>
          <w:rFonts w:ascii="Times New Roman" w:eastAsia="SimSun" w:hAnsi="Times New Roman" w:cs="Times New Roman"/>
          <w:b/>
          <w:bCs/>
          <w:color w:val="365F91"/>
          <w:sz w:val="28"/>
          <w:szCs w:val="28"/>
          <w:lang w:eastAsia="zh-CN"/>
        </w:rPr>
      </w:pPr>
      <w:r>
        <w:rPr>
          <w:rFonts w:ascii="Times New Roman" w:hAnsi="Times New Roman"/>
        </w:rPr>
        <w:br w:type="page"/>
      </w:r>
    </w:p>
    <w:p w14:paraId="407794F7" w14:textId="2F781134" w:rsidR="00943ECC" w:rsidRPr="00DB5F64" w:rsidRDefault="00554EBB" w:rsidP="00DB5F64">
      <w:pPr>
        <w:pStyle w:val="1"/>
        <w:spacing w:line="240" w:lineRule="auto"/>
        <w:rPr>
          <w:rFonts w:ascii="Times New Roman" w:hAnsi="Times New Roman"/>
        </w:rPr>
      </w:pPr>
      <w:bookmarkStart w:id="275" w:name="_Toc402444281"/>
      <w:r w:rsidRPr="00554EBB">
        <w:rPr>
          <w:rFonts w:ascii="Times New Roman" w:hAnsi="Times New Roman"/>
          <w:noProof/>
          <w:lang w:eastAsia="ru-RU"/>
        </w:rPr>
        <w:lastRenderedPageBreak/>
        <w:drawing>
          <wp:anchor distT="0" distB="0" distL="114300" distR="114300" simplePos="0" relativeHeight="251646464" behindDoc="0" locked="0" layoutInCell="1" allowOverlap="1" wp14:anchorId="661FB0DE" wp14:editId="06283E0B">
            <wp:simplePos x="0" y="0"/>
            <wp:positionH relativeFrom="column">
              <wp:posOffset>800</wp:posOffset>
            </wp:positionH>
            <wp:positionV relativeFrom="paragraph">
              <wp:posOffset>298008</wp:posOffset>
            </wp:positionV>
            <wp:extent cx="1623600" cy="2883600"/>
            <wp:effectExtent l="0" t="0" r="0" b="0"/>
            <wp:wrapSquare wrapText="bothSides"/>
            <wp:docPr id="42" name="Рисунок 42" descr="C:\Users\User\Desktop\Новая папка\Screenshot_2014-10-29-12-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Новая папка\Screenshot_2014-10-29-12-20-1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3600" cy="288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ECC" w:rsidRPr="00DB5F64">
        <w:rPr>
          <w:rFonts w:ascii="Times New Roman" w:hAnsi="Times New Roman"/>
        </w:rPr>
        <w:t>Клавиатура</w:t>
      </w:r>
      <w:bookmarkEnd w:id="273"/>
      <w:bookmarkEnd w:id="274"/>
      <w:bookmarkEnd w:id="275"/>
    </w:p>
    <w:p w14:paraId="469AA012" w14:textId="11D18F6D" w:rsidR="00943ECC" w:rsidRPr="00DB5F64" w:rsidRDefault="00943ECC" w:rsidP="00DB5F64">
      <w:pPr>
        <w:pStyle w:val="2"/>
        <w:spacing w:line="240" w:lineRule="auto"/>
        <w:rPr>
          <w:rFonts w:ascii="Times New Roman" w:hAnsi="Times New Roman"/>
        </w:rPr>
      </w:pPr>
      <w:bookmarkStart w:id="276" w:name="_Toc320000691"/>
      <w:bookmarkStart w:id="277" w:name="_Toc364690661"/>
      <w:bookmarkStart w:id="278" w:name="_Toc378255434"/>
      <w:bookmarkStart w:id="279" w:name="_Toc402444282"/>
      <w:r w:rsidRPr="00DB5F64">
        <w:rPr>
          <w:rFonts w:ascii="Times New Roman" w:hAnsi="Times New Roman"/>
        </w:rPr>
        <w:t>Работа с экранной клавиатурой</w:t>
      </w:r>
      <w:bookmarkEnd w:id="276"/>
      <w:bookmarkEnd w:id="277"/>
      <w:bookmarkEnd w:id="278"/>
      <w:bookmarkEnd w:id="279"/>
    </w:p>
    <w:p w14:paraId="46CC2F65" w14:textId="69536CF9" w:rsidR="00245173" w:rsidRDefault="00943ECC">
      <w:pPr>
        <w:spacing w:line="240" w:lineRule="auto"/>
        <w:ind w:firstLine="720"/>
        <w:contextualSpacing/>
        <w:rPr>
          <w:rFonts w:ascii="Times New Roman" w:hAnsi="Times New Roman" w:cs="Times New Roman"/>
          <w:noProof/>
        </w:rPr>
      </w:pPr>
      <w:r w:rsidRPr="00DB5F64">
        <w:rPr>
          <w:rFonts w:ascii="Times New Roman" w:hAnsi="Times New Roman" w:cs="Times New Roman"/>
        </w:rPr>
        <w:t>Когда вы запускаете программу или выделяете поле, в которое нужно ввести текст или цифры, появляется экранная клавиатура.</w:t>
      </w:r>
    </w:p>
    <w:p w14:paraId="0469870B" w14:textId="3FF53512" w:rsidR="00943ECC" w:rsidRPr="00DB5F64" w:rsidRDefault="00943ECC" w:rsidP="00B732B8">
      <w:pPr>
        <w:spacing w:line="240" w:lineRule="auto"/>
        <w:ind w:firstLine="720"/>
        <w:contextualSpacing/>
        <w:rPr>
          <w:rFonts w:ascii="Times New Roman" w:hAnsi="Times New Roman" w:cs="Times New Roman"/>
        </w:rPr>
      </w:pPr>
      <w:r w:rsidRPr="00DB5F64">
        <w:rPr>
          <w:rFonts w:ascii="Times New Roman" w:hAnsi="Times New Roman" w:cs="Times New Roman"/>
        </w:rPr>
        <w:t>После ввода текста нажмите Назад, чтобы закрыть экранную клавиатуру. Чтобы открыть и использовать ее снова, нажмите на строку ввода текста.</w:t>
      </w:r>
    </w:p>
    <w:p w14:paraId="5F6E6C6A" w14:textId="77777777" w:rsidR="00943ECC" w:rsidRPr="00DB5F64" w:rsidRDefault="00943ECC" w:rsidP="00DB5F64">
      <w:pPr>
        <w:pStyle w:val="2"/>
        <w:spacing w:line="240" w:lineRule="auto"/>
        <w:rPr>
          <w:rFonts w:ascii="Times New Roman" w:hAnsi="Times New Roman"/>
        </w:rPr>
      </w:pPr>
      <w:bookmarkStart w:id="280" w:name="_Toc320000692"/>
      <w:bookmarkStart w:id="281" w:name="_Toc364690662"/>
      <w:bookmarkStart w:id="282" w:name="_Toc378255435"/>
      <w:bookmarkStart w:id="283" w:name="_Toc402444283"/>
      <w:r w:rsidRPr="00DB5F64">
        <w:rPr>
          <w:rFonts w:ascii="Times New Roman" w:hAnsi="Times New Roman"/>
        </w:rPr>
        <w:t>Изменение ориентации экранной клавиатуры на горизонтальную</w:t>
      </w:r>
      <w:bookmarkEnd w:id="280"/>
      <w:bookmarkEnd w:id="281"/>
      <w:bookmarkEnd w:id="282"/>
      <w:bookmarkEnd w:id="283"/>
    </w:p>
    <w:p w14:paraId="2A41F9EC"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При вводе текста вы можете выбрать горизонтальную ориентацию экранной клавиатуры, повернув телефон.</w:t>
      </w:r>
    </w:p>
    <w:p w14:paraId="401D9D4A" w14:textId="77777777" w:rsidR="00943ECC" w:rsidRPr="00DB5F64" w:rsidRDefault="00943ECC" w:rsidP="00DB5F64">
      <w:pPr>
        <w:pStyle w:val="2"/>
        <w:spacing w:line="240" w:lineRule="auto"/>
        <w:rPr>
          <w:rFonts w:ascii="Times New Roman" w:hAnsi="Times New Roman"/>
        </w:rPr>
      </w:pPr>
      <w:bookmarkStart w:id="284" w:name="_Toc320000693"/>
      <w:bookmarkStart w:id="285" w:name="_Toc364690663"/>
      <w:bookmarkStart w:id="286" w:name="_Toc378255436"/>
      <w:bookmarkStart w:id="287" w:name="_Toc402444284"/>
      <w:r w:rsidRPr="00DB5F64">
        <w:rPr>
          <w:rFonts w:ascii="Times New Roman" w:hAnsi="Times New Roman"/>
        </w:rPr>
        <w:t>Смена языка</w:t>
      </w:r>
      <w:bookmarkEnd w:id="284"/>
      <w:bookmarkEnd w:id="285"/>
      <w:bookmarkEnd w:id="286"/>
      <w:bookmarkEnd w:id="287"/>
    </w:p>
    <w:p w14:paraId="4B27EF75"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Для смены языка на клавиатуре нажмите и удерживайте пробел. Откроется окно с выбором языка, вы также можете настроить способ ввода. Также вы можете нажать на клавишу с изображением глобуса в нижнем ряду на клавиатуре для смены языка.</w:t>
      </w:r>
    </w:p>
    <w:p w14:paraId="561A3198" w14:textId="77777777" w:rsidR="00B30827" w:rsidRPr="009D009B" w:rsidRDefault="00B30827">
      <w:pPr>
        <w:spacing w:before="0" w:after="160" w:line="259" w:lineRule="auto"/>
        <w:jc w:val="left"/>
        <w:rPr>
          <w:rFonts w:ascii="Times New Roman" w:eastAsia="SimSun" w:hAnsi="Times New Roman" w:cs="Times New Roman"/>
          <w:b/>
          <w:bCs/>
          <w:color w:val="365F91"/>
          <w:sz w:val="28"/>
          <w:szCs w:val="28"/>
          <w:lang w:eastAsia="zh-CN"/>
        </w:rPr>
      </w:pPr>
      <w:bookmarkStart w:id="288" w:name="_Toc378255437"/>
      <w:r>
        <w:rPr>
          <w:rFonts w:ascii="Times New Roman" w:hAnsi="Times New Roman"/>
        </w:rPr>
        <w:br w:type="page"/>
      </w:r>
    </w:p>
    <w:p w14:paraId="45ED891B" w14:textId="7B4640EC" w:rsidR="00943ECC" w:rsidRPr="00DB5F64" w:rsidRDefault="00943ECC" w:rsidP="00DB5F64">
      <w:pPr>
        <w:pStyle w:val="1"/>
        <w:spacing w:line="240" w:lineRule="auto"/>
        <w:rPr>
          <w:rFonts w:ascii="Times New Roman" w:hAnsi="Times New Roman"/>
        </w:rPr>
      </w:pPr>
      <w:bookmarkStart w:id="289" w:name="_Toc402444285"/>
      <w:r w:rsidRPr="00DB5F64">
        <w:rPr>
          <w:rFonts w:ascii="Times New Roman" w:hAnsi="Times New Roman"/>
        </w:rPr>
        <w:lastRenderedPageBreak/>
        <w:t>Сообщения</w:t>
      </w:r>
      <w:bookmarkEnd w:id="288"/>
      <w:bookmarkEnd w:id="289"/>
    </w:p>
    <w:p w14:paraId="44B1B86F" w14:textId="5135A5BA" w:rsidR="00943ECC" w:rsidRPr="00DB5F64" w:rsidRDefault="00554EBB" w:rsidP="00DB5F64">
      <w:pPr>
        <w:spacing w:line="240" w:lineRule="auto"/>
        <w:ind w:firstLine="720"/>
        <w:contextualSpacing/>
        <w:rPr>
          <w:rFonts w:ascii="Times New Roman" w:hAnsi="Times New Roman" w:cs="Times New Roman"/>
        </w:rPr>
      </w:pPr>
      <w:r w:rsidRPr="00554EBB">
        <w:rPr>
          <w:rFonts w:ascii="Times New Roman" w:hAnsi="Times New Roman" w:cs="Times New Roman"/>
          <w:noProof/>
        </w:rPr>
        <w:drawing>
          <wp:anchor distT="0" distB="0" distL="114300" distR="114300" simplePos="0" relativeHeight="251647488" behindDoc="0" locked="0" layoutInCell="1" allowOverlap="1" wp14:anchorId="6EA52F3D" wp14:editId="35779DCD">
            <wp:simplePos x="0" y="0"/>
            <wp:positionH relativeFrom="column">
              <wp:posOffset>801</wp:posOffset>
            </wp:positionH>
            <wp:positionV relativeFrom="paragraph">
              <wp:posOffset>45831</wp:posOffset>
            </wp:positionV>
            <wp:extent cx="1623600" cy="2883600"/>
            <wp:effectExtent l="0" t="0" r="0" b="0"/>
            <wp:wrapSquare wrapText="bothSides"/>
            <wp:docPr id="43" name="Рисунок 43" descr="C:\Users\User\Desktop\Новая папка\Screenshot_2014-10-29-12-2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Новая папка\Screenshot_2014-10-29-12-25-49.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3600" cy="288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ECC" w:rsidRPr="00DB5F64">
        <w:rPr>
          <w:rFonts w:ascii="Times New Roman" w:hAnsi="Times New Roman" w:cs="Times New Roman"/>
        </w:rPr>
        <w:t xml:space="preserve">Используйте приложение Сообщения для создания и отправки текстовых (SMS) и мультимедийных (MMS) сообщений. </w:t>
      </w:r>
    </w:p>
    <w:p w14:paraId="70FD5C2E"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На Главном экране нажмите Меню</w:t>
      </w:r>
      <w:r w:rsidR="004472ED" w:rsidRPr="004472ED">
        <w:rPr>
          <w:rFonts w:ascii="Times New Roman" w:hAnsi="Times New Roman" w:cs="Times New Roman"/>
        </w:rPr>
        <w:t xml:space="preserve"> </w:t>
      </w:r>
      <w:r w:rsidRPr="00DB5F64">
        <w:rPr>
          <w:rFonts w:ascii="Times New Roman" w:hAnsi="Times New Roman" w:cs="Times New Roman"/>
        </w:rPr>
        <w:t>&gt; SMS/ MMS.</w:t>
      </w:r>
    </w:p>
    <w:p w14:paraId="42C63318"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На экране “Сообщения” все отправленные и полученные сообщения сгруппированы отдельно по беседам, именам контактов или номерам телефонов. Вы можете сделать следующее:</w:t>
      </w:r>
    </w:p>
    <w:p w14:paraId="48A2E63A"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Прокрутите список бесед вверх или вниз, проведя пальцем по экрану.</w:t>
      </w:r>
    </w:p>
    <w:p w14:paraId="2C6715FD"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Нажмите на имя или номер контакта, чтобы просмотреть обмен сообщениями.</w:t>
      </w:r>
    </w:p>
    <w:p w14:paraId="09C3595D"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Вы можете также просмотреть свои сообщения на Главном экране с помощью виджета Сообщения.</w:t>
      </w:r>
    </w:p>
    <w:p w14:paraId="2647FF15" w14:textId="77777777" w:rsidR="00943ECC"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Если вы ввели больше знаков, чем допускается для одного SMS-сообщения, оно будет доставлено как одно, но его стоимость будет больше одного сообщения.</w:t>
      </w:r>
    </w:p>
    <w:p w14:paraId="3311883F" w14:textId="77777777" w:rsidR="00863085" w:rsidRPr="00DB5F64" w:rsidRDefault="00863085" w:rsidP="00863085">
      <w:pPr>
        <w:pStyle w:val="2"/>
        <w:spacing w:line="240" w:lineRule="auto"/>
        <w:rPr>
          <w:rFonts w:ascii="Times New Roman" w:hAnsi="Times New Roman"/>
        </w:rPr>
      </w:pPr>
      <w:bookmarkStart w:id="290" w:name="_Toc402444286"/>
      <w:r w:rsidRPr="00DB5F64">
        <w:rPr>
          <w:rFonts w:ascii="Times New Roman" w:hAnsi="Times New Roman"/>
        </w:rPr>
        <w:t xml:space="preserve">Отправка </w:t>
      </w:r>
      <w:r>
        <w:rPr>
          <w:rFonts w:ascii="Times New Roman" w:hAnsi="Times New Roman"/>
        </w:rPr>
        <w:t>текстового</w:t>
      </w:r>
      <w:r w:rsidRPr="00DB5F64">
        <w:rPr>
          <w:rFonts w:ascii="Times New Roman" w:hAnsi="Times New Roman"/>
        </w:rPr>
        <w:t xml:space="preserve"> сообщения (</w:t>
      </w:r>
      <w:r>
        <w:rPr>
          <w:rFonts w:ascii="Times New Roman" w:hAnsi="Times New Roman"/>
          <w:lang w:val="en-US"/>
        </w:rPr>
        <w:t>S</w:t>
      </w:r>
      <w:r w:rsidRPr="00DB5F64">
        <w:rPr>
          <w:rFonts w:ascii="Times New Roman" w:hAnsi="Times New Roman"/>
        </w:rPr>
        <w:t>MS)</w:t>
      </w:r>
      <w:bookmarkEnd w:id="290"/>
    </w:p>
    <w:p w14:paraId="42A49488"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На Главном экране нажмите Меню&gt; SMS/ MMS.</w:t>
      </w:r>
    </w:p>
    <w:p w14:paraId="3EE2EF5C"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На экране “Сообщения” нажмите иконку Написать новое сообщение в </w:t>
      </w:r>
      <w:r w:rsidR="00EB39E0">
        <w:rPr>
          <w:rFonts w:ascii="Times New Roman" w:hAnsi="Times New Roman" w:cs="Times New Roman"/>
        </w:rPr>
        <w:t xml:space="preserve">левой </w:t>
      </w:r>
      <w:r w:rsidRPr="00DB5F64">
        <w:rPr>
          <w:rFonts w:ascii="Times New Roman" w:hAnsi="Times New Roman" w:cs="Times New Roman"/>
        </w:rPr>
        <w:t>нижней части дисплея. Откроется экран Создания.</w:t>
      </w:r>
    </w:p>
    <w:p w14:paraId="230580FA"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Укажите одного или нескольких получателей. Вы можете сделать следующее:</w:t>
      </w:r>
    </w:p>
    <w:p w14:paraId="2531C785"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Ввести номера телефонов прямо в поле Кому. Нажать клавишу Ввод после ввода каждого номера телефона.</w:t>
      </w:r>
    </w:p>
    <w:p w14:paraId="01C004D9"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Ввести первые несколько букв имени контакта или первые цифры номера мобильного телефона. По мере ввода будут отображаться совпадающие имена с номерами телефонов из сохраненного списка контактов. Нажмите на имя или номер контакта.</w:t>
      </w:r>
    </w:p>
    <w:p w14:paraId="3E86AFE8" w14:textId="77777777" w:rsidR="00943ECC" w:rsidRPr="00DB5F64" w:rsidRDefault="00943ECC" w:rsidP="00DB5F64">
      <w:pPr>
        <w:pStyle w:val="2"/>
        <w:spacing w:line="240" w:lineRule="auto"/>
        <w:rPr>
          <w:rFonts w:ascii="Times New Roman" w:hAnsi="Times New Roman"/>
        </w:rPr>
      </w:pPr>
      <w:bookmarkStart w:id="291" w:name="_Toc320000694"/>
      <w:bookmarkStart w:id="292" w:name="_Toc364690665"/>
      <w:bookmarkStart w:id="293" w:name="_Toc378255438"/>
      <w:bookmarkStart w:id="294" w:name="_Toc402444287"/>
      <w:r w:rsidRPr="00DB5F64">
        <w:rPr>
          <w:rFonts w:ascii="Times New Roman" w:hAnsi="Times New Roman"/>
        </w:rPr>
        <w:t>Отправка мультимедийного сообщения (MMS)</w:t>
      </w:r>
      <w:bookmarkEnd w:id="291"/>
      <w:bookmarkEnd w:id="292"/>
      <w:bookmarkEnd w:id="293"/>
      <w:bookmarkEnd w:id="294"/>
    </w:p>
    <w:p w14:paraId="61BFC9C5" w14:textId="77777777" w:rsidR="00554EBB" w:rsidRPr="00554EBB" w:rsidRDefault="00554EBB" w:rsidP="00554EBB">
      <w:pPr>
        <w:spacing w:line="240" w:lineRule="auto"/>
        <w:ind w:firstLine="720"/>
        <w:contextualSpacing/>
        <w:rPr>
          <w:rFonts w:ascii="Times New Roman" w:hAnsi="Times New Roman" w:cs="Times New Roman"/>
        </w:rPr>
      </w:pPr>
      <w:r w:rsidRPr="00554EBB">
        <w:rPr>
          <w:rFonts w:ascii="Times New Roman" w:hAnsi="Times New Roman" w:cs="Times New Roman"/>
        </w:rPr>
        <w:t>На Главном экране нажмите Меню&gt; SMS/MMS.</w:t>
      </w:r>
    </w:p>
    <w:p w14:paraId="15AC7CE9" w14:textId="77777777" w:rsidR="00554EBB" w:rsidRPr="00554EBB" w:rsidRDefault="00554EBB" w:rsidP="00554EBB">
      <w:pPr>
        <w:spacing w:line="240" w:lineRule="auto"/>
        <w:ind w:firstLine="720"/>
        <w:contextualSpacing/>
        <w:rPr>
          <w:rFonts w:ascii="Times New Roman" w:hAnsi="Times New Roman" w:cs="Times New Roman"/>
        </w:rPr>
      </w:pPr>
      <w:r w:rsidRPr="00554EBB">
        <w:rPr>
          <w:rFonts w:ascii="Times New Roman" w:hAnsi="Times New Roman" w:cs="Times New Roman"/>
        </w:rPr>
        <w:t>На экране “Все сообщения” нажмите иконку Написать новое сообщение в нижней части дисплея. Откроется экран Создания.</w:t>
      </w:r>
    </w:p>
    <w:p w14:paraId="1540B12B" w14:textId="77777777" w:rsidR="00554EBB" w:rsidRPr="00554EBB" w:rsidRDefault="00554EBB" w:rsidP="00554EBB">
      <w:pPr>
        <w:spacing w:line="240" w:lineRule="auto"/>
        <w:ind w:firstLine="720"/>
        <w:contextualSpacing/>
        <w:rPr>
          <w:rFonts w:ascii="Times New Roman" w:hAnsi="Times New Roman" w:cs="Times New Roman"/>
        </w:rPr>
      </w:pPr>
      <w:r w:rsidRPr="00554EBB">
        <w:rPr>
          <w:rFonts w:ascii="Times New Roman" w:hAnsi="Times New Roman" w:cs="Times New Roman"/>
        </w:rPr>
        <w:t>Укажите одного или нескольких получателей. Вы можете сделать следующее:</w:t>
      </w:r>
    </w:p>
    <w:p w14:paraId="6DD96CC6" w14:textId="77777777" w:rsidR="00554EBB" w:rsidRPr="00554EBB" w:rsidRDefault="00554EBB" w:rsidP="00554EBB">
      <w:pPr>
        <w:spacing w:line="240" w:lineRule="auto"/>
        <w:ind w:firstLine="720"/>
        <w:contextualSpacing/>
        <w:rPr>
          <w:rFonts w:ascii="Times New Roman" w:hAnsi="Times New Roman" w:cs="Times New Roman"/>
        </w:rPr>
      </w:pPr>
      <w:r w:rsidRPr="00554EBB">
        <w:rPr>
          <w:rFonts w:ascii="Times New Roman" w:hAnsi="Times New Roman" w:cs="Times New Roman"/>
        </w:rPr>
        <w:t>Вводить номера телефонов или адреса эл. почты прямо в поле Кому. Нажмите клавишу Ввод после каждого ввода.</w:t>
      </w:r>
    </w:p>
    <w:p w14:paraId="74E65DEA" w14:textId="492EE3F0" w:rsidR="00554EBB" w:rsidRDefault="00554EBB" w:rsidP="00554EBB">
      <w:pPr>
        <w:spacing w:line="240" w:lineRule="auto"/>
        <w:ind w:firstLine="720"/>
        <w:contextualSpacing/>
        <w:rPr>
          <w:rFonts w:ascii="Times New Roman" w:hAnsi="Times New Roman" w:cs="Times New Roman"/>
        </w:rPr>
      </w:pPr>
      <w:r w:rsidRPr="00554EBB">
        <w:rPr>
          <w:rFonts w:ascii="Times New Roman" w:hAnsi="Times New Roman" w:cs="Times New Roman"/>
        </w:rPr>
        <w:t>Ввести первые несколько букв имени контакта или первые цифры номера мобильного телефона. По мере ввода будут отображаться совпадающие имена с номерами телефонов и адресами эл. почты из сохраненного списка контактов. Нажмите на номер или адрес эл. почты контакта.</w:t>
      </w:r>
    </w:p>
    <w:p w14:paraId="50171E2A" w14:textId="29A0091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Затем нажмите иконку Прикрепить файл (</w:t>
      </w:r>
      <w:r w:rsidR="00554EBB">
        <w:rPr>
          <w:rFonts w:ascii="Times New Roman" w:hAnsi="Times New Roman" w:cs="Times New Roman"/>
        </w:rPr>
        <w:t>плюс</w:t>
      </w:r>
      <w:r w:rsidRPr="00DB5F64">
        <w:rPr>
          <w:rFonts w:ascii="Times New Roman" w:hAnsi="Times New Roman" w:cs="Times New Roman"/>
        </w:rPr>
        <w:t xml:space="preserve">) </w:t>
      </w:r>
      <w:r w:rsidR="00554EBB">
        <w:rPr>
          <w:rFonts w:ascii="Times New Roman" w:hAnsi="Times New Roman" w:cs="Times New Roman"/>
        </w:rPr>
        <w:t>слева от поля ввода</w:t>
      </w:r>
      <w:r w:rsidRPr="00DB5F64">
        <w:rPr>
          <w:rFonts w:ascii="Times New Roman" w:hAnsi="Times New Roman" w:cs="Times New Roman"/>
        </w:rPr>
        <w:t>.</w:t>
      </w:r>
    </w:p>
    <w:p w14:paraId="32CB59BB" w14:textId="4ECEF6FE"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 </w:t>
      </w:r>
    </w:p>
    <w:p w14:paraId="3E3E3958" w14:textId="77777777" w:rsidR="00943ECC" w:rsidRPr="00DB5F64" w:rsidRDefault="00943ECC" w:rsidP="00DB5F64">
      <w:pPr>
        <w:pStyle w:val="2"/>
        <w:spacing w:line="240" w:lineRule="auto"/>
        <w:rPr>
          <w:rFonts w:ascii="Times New Roman" w:hAnsi="Times New Roman"/>
        </w:rPr>
      </w:pPr>
      <w:bookmarkStart w:id="295" w:name="_Toc320000695"/>
      <w:bookmarkStart w:id="296" w:name="_Toc364690666"/>
      <w:bookmarkStart w:id="297" w:name="_Toc378255439"/>
      <w:bookmarkStart w:id="298" w:name="_Toc402444288"/>
      <w:r w:rsidRPr="00DB5F64">
        <w:rPr>
          <w:rFonts w:ascii="Times New Roman" w:hAnsi="Times New Roman"/>
        </w:rPr>
        <w:t>Просмотр и ответ на сообщение</w:t>
      </w:r>
      <w:bookmarkEnd w:id="295"/>
      <w:bookmarkEnd w:id="296"/>
      <w:bookmarkEnd w:id="297"/>
      <w:bookmarkEnd w:id="298"/>
    </w:p>
    <w:p w14:paraId="742AB9B6"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В зависимости от настроек уведомлений, получив новое сообщение эл. почты, телефон проиграет мелодию звонка, начнет вибрировать или кратковременно отобразит сообщение в строке состояния. Значок нового сообщения   будет также отображен в строке состояния.</w:t>
      </w:r>
    </w:p>
    <w:p w14:paraId="262365AB"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Чтобы открыть и прочитать сообщение, вы можете выполнить следующее:</w:t>
      </w:r>
    </w:p>
    <w:p w14:paraId="37000FFD"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lastRenderedPageBreak/>
        <w:t>Нажмите и удерживайте строку состояния, а затем сдвиньте палец вниз, чтобы открыть панель Уведомления. Затем нажмите на новое сообщение.</w:t>
      </w:r>
    </w:p>
    <w:p w14:paraId="18721F99"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Откройте приложение SMS/ MMS для доступа и прочтения сообщения.</w:t>
      </w:r>
    </w:p>
    <w:p w14:paraId="6D32FD62"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При прочтении сообщения вы можете:</w:t>
      </w:r>
    </w:p>
    <w:p w14:paraId="582F7968"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Ответ на SMS-сообщение: В нижней части экрана нажмите на текстовое поле, введите свой ответ, а затем нажмите отправить.</w:t>
      </w:r>
    </w:p>
    <w:p w14:paraId="30517EB2"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Ответ на MMS-сообщение: Введите ответное сообщение и выберите элемент для вложения. </w:t>
      </w:r>
    </w:p>
    <w:p w14:paraId="41764C6E"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Позвоните или сохраните номер телефона, содержащийся в теле сообщения</w:t>
      </w:r>
    </w:p>
    <w:p w14:paraId="725EE2A9" w14:textId="6712A2A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Нажмите на иконку вызова в правом верхнем углу экрана, чтобы набрать номер или нажмите Опции </w:t>
      </w:r>
      <w:r w:rsidR="002F05E0" w:rsidRPr="00DB5F64">
        <w:rPr>
          <w:rFonts w:ascii="Times New Roman" w:hAnsi="Times New Roman" w:cs="Times New Roman"/>
        </w:rPr>
        <w:t>&gt;</w:t>
      </w:r>
      <w:r w:rsidRPr="00DB5F64">
        <w:rPr>
          <w:rFonts w:ascii="Times New Roman" w:hAnsi="Times New Roman" w:cs="Times New Roman"/>
        </w:rPr>
        <w:t xml:space="preserve"> </w:t>
      </w:r>
      <w:r w:rsidR="00554EBB">
        <w:rPr>
          <w:rFonts w:ascii="Times New Roman" w:hAnsi="Times New Roman" w:cs="Times New Roman"/>
        </w:rPr>
        <w:t>Добавить в контакты</w:t>
      </w:r>
      <w:r w:rsidRPr="00DB5F64">
        <w:rPr>
          <w:rFonts w:ascii="Times New Roman" w:hAnsi="Times New Roman" w:cs="Times New Roman"/>
        </w:rPr>
        <w:t>.</w:t>
      </w:r>
    </w:p>
    <w:p w14:paraId="3D2A7145"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Откройте ссылку в сообщении. Нажмите на ссылку, ч</w:t>
      </w:r>
      <w:bookmarkStart w:id="299" w:name="_Toc320000696"/>
      <w:bookmarkStart w:id="300" w:name="_Toc364690667"/>
      <w:r w:rsidRPr="00DB5F64">
        <w:rPr>
          <w:rFonts w:ascii="Times New Roman" w:hAnsi="Times New Roman" w:cs="Times New Roman"/>
        </w:rPr>
        <w:t>тобы открыть ее в веб-браузере.</w:t>
      </w:r>
    </w:p>
    <w:p w14:paraId="204831EB" w14:textId="77777777" w:rsidR="00943ECC" w:rsidRPr="00DB5F64" w:rsidRDefault="00943ECC" w:rsidP="00DB5F64">
      <w:pPr>
        <w:pStyle w:val="2"/>
        <w:spacing w:line="240" w:lineRule="auto"/>
        <w:rPr>
          <w:rFonts w:ascii="Times New Roman" w:hAnsi="Times New Roman"/>
        </w:rPr>
      </w:pPr>
      <w:bookmarkStart w:id="301" w:name="_Toc378255440"/>
      <w:bookmarkStart w:id="302" w:name="_Toc402444289"/>
      <w:r w:rsidRPr="00DB5F64">
        <w:rPr>
          <w:rFonts w:ascii="Times New Roman" w:hAnsi="Times New Roman"/>
        </w:rPr>
        <w:t>Отправить или сохранить адрес эл. почты, содержащийся в теле сообщения</w:t>
      </w:r>
      <w:bookmarkEnd w:id="299"/>
      <w:bookmarkEnd w:id="300"/>
      <w:bookmarkEnd w:id="301"/>
      <w:bookmarkEnd w:id="302"/>
    </w:p>
    <w:p w14:paraId="0CAFD3A6" w14:textId="77777777" w:rsidR="00943ECC" w:rsidRPr="00DB5F64" w:rsidRDefault="00943ECC" w:rsidP="00DB5F64">
      <w:pPr>
        <w:spacing w:line="240" w:lineRule="auto"/>
        <w:rPr>
          <w:rFonts w:ascii="Times New Roman" w:hAnsi="Times New Roman" w:cs="Times New Roman"/>
        </w:rPr>
      </w:pPr>
      <w:r w:rsidRPr="00DB5F64">
        <w:rPr>
          <w:rFonts w:ascii="Times New Roman" w:hAnsi="Times New Roman" w:cs="Times New Roman"/>
        </w:rPr>
        <w:t xml:space="preserve">             Нажмите на адрес эл. </w:t>
      </w:r>
      <w:r w:rsidR="00690FEC">
        <w:rPr>
          <w:rFonts w:ascii="Times New Roman" w:hAnsi="Times New Roman" w:cs="Times New Roman"/>
        </w:rPr>
        <w:t>п</w:t>
      </w:r>
      <w:r w:rsidRPr="00DB5F64">
        <w:rPr>
          <w:rFonts w:ascii="Times New Roman" w:hAnsi="Times New Roman" w:cs="Times New Roman"/>
        </w:rPr>
        <w:t>очты, чтобы отправить сообщение.</w:t>
      </w:r>
    </w:p>
    <w:p w14:paraId="50574186" w14:textId="77777777" w:rsidR="00943ECC" w:rsidRPr="00DB5F64" w:rsidRDefault="00943ECC" w:rsidP="00DB5F64">
      <w:pPr>
        <w:spacing w:line="240" w:lineRule="auto"/>
        <w:contextualSpacing/>
        <w:rPr>
          <w:rFonts w:ascii="Times New Roman" w:hAnsi="Times New Roman" w:cs="Times New Roman"/>
        </w:rPr>
      </w:pPr>
      <w:r w:rsidRPr="00DB5F64">
        <w:rPr>
          <w:rFonts w:ascii="Times New Roman" w:hAnsi="Times New Roman" w:cs="Times New Roman"/>
        </w:rPr>
        <w:t xml:space="preserve">             Нажмите и удерживайте сообщение, чтобы открыть меню параметров, а затем нажмите Переслать.</w:t>
      </w:r>
    </w:p>
    <w:p w14:paraId="3E7990B0"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Проверьте сведения о сообщении Нажмите и удерживайте сообщение, чтобы открыть меню параметров, а затем нажмите Просмотреть сведения о сообщении.</w:t>
      </w:r>
    </w:p>
    <w:p w14:paraId="58B09610" w14:textId="77777777" w:rsidR="00943ECC" w:rsidRPr="00DB5F64" w:rsidRDefault="00943ECC" w:rsidP="00DB5F64">
      <w:pPr>
        <w:pStyle w:val="2"/>
        <w:spacing w:line="240" w:lineRule="auto"/>
        <w:rPr>
          <w:rFonts w:ascii="Times New Roman" w:hAnsi="Times New Roman"/>
        </w:rPr>
      </w:pPr>
      <w:bookmarkStart w:id="303" w:name="_Toc320000697"/>
      <w:bookmarkStart w:id="304" w:name="_Toc364690668"/>
      <w:bookmarkStart w:id="305" w:name="_Toc378255441"/>
      <w:bookmarkStart w:id="306" w:name="_Toc402444290"/>
      <w:r w:rsidRPr="00DB5F64">
        <w:rPr>
          <w:rFonts w:ascii="Times New Roman" w:hAnsi="Times New Roman"/>
        </w:rPr>
        <w:t>Просмотр и сохранение вложений MMS-сообщения</w:t>
      </w:r>
      <w:bookmarkEnd w:id="303"/>
      <w:bookmarkEnd w:id="304"/>
      <w:bookmarkEnd w:id="305"/>
      <w:bookmarkEnd w:id="306"/>
    </w:p>
    <w:p w14:paraId="0979D3C2"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Если вы хотите контролировать размер загружаемых данных, перед загрузкой мультимедийного сообщения сначала проверьте его размер.</w:t>
      </w:r>
    </w:p>
    <w:p w14:paraId="21BD7B31"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Если в настройках MMS отключен параметр Автозагрузка, то будут загружаться только заголовки сообщений. Чтобы загрузить сообщение целиком, нажмите кнопку Загрузить справа от сообщения. Более подробную информацию о настройках сообщений см. в разделе “Настройка параметров сообщений”.</w:t>
      </w:r>
    </w:p>
    <w:p w14:paraId="7D2BC5BD"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Если вложение принятого MMS-сообщения содержит фотоснимки или видеозаписи, нажмите на него, чтобы просмотреть содержимое.</w:t>
      </w:r>
    </w:p>
    <w:p w14:paraId="134DD3AE"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Если вложение является контактом (vCard), нажмите на него, чтобы добавить к своим контактам.</w:t>
      </w:r>
    </w:p>
    <w:p w14:paraId="2BBE82F8"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Откройте приложение </w:t>
      </w:r>
      <w:r w:rsidR="00690FEC">
        <w:rPr>
          <w:rFonts w:ascii="Times New Roman" w:hAnsi="Times New Roman" w:cs="Times New Roman"/>
        </w:rPr>
        <w:t>Контакты</w:t>
      </w:r>
      <w:r w:rsidRPr="00DB5F64">
        <w:rPr>
          <w:rFonts w:ascii="Times New Roman" w:hAnsi="Times New Roman" w:cs="Times New Roman"/>
        </w:rPr>
        <w:t>, чтобы просмотреть сведения о контактах. См. главу “</w:t>
      </w:r>
      <w:r w:rsidR="00690FEC">
        <w:rPr>
          <w:rFonts w:ascii="Times New Roman" w:hAnsi="Times New Roman" w:cs="Times New Roman"/>
        </w:rPr>
        <w:t>Контакты</w:t>
      </w:r>
      <w:r w:rsidRPr="00DB5F64">
        <w:rPr>
          <w:rFonts w:ascii="Times New Roman" w:hAnsi="Times New Roman" w:cs="Times New Roman"/>
        </w:rPr>
        <w:t>”. Если вложение является приглашением на встречу или событие (vCalendar), нажмите на него, а затем выберите календарь, куда его необходимо сохранить.</w:t>
      </w:r>
    </w:p>
    <w:p w14:paraId="46B325E1"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Откройте приложение Календарь, чтобы просмотреть встречу или событие. См. главу “Календарь”.</w:t>
      </w:r>
    </w:p>
    <w:p w14:paraId="61C11502" w14:textId="77777777" w:rsidR="00943ECC" w:rsidRPr="00DB5F64" w:rsidRDefault="00943ECC" w:rsidP="00DB5F64">
      <w:pPr>
        <w:pStyle w:val="2"/>
        <w:spacing w:line="240" w:lineRule="auto"/>
        <w:rPr>
          <w:rFonts w:ascii="Times New Roman" w:hAnsi="Times New Roman"/>
        </w:rPr>
      </w:pPr>
      <w:bookmarkStart w:id="307" w:name="_Toc320000698"/>
      <w:bookmarkStart w:id="308" w:name="_Toc364690669"/>
      <w:bookmarkStart w:id="309" w:name="_Toc378255442"/>
      <w:bookmarkStart w:id="310" w:name="_Toc402444291"/>
      <w:r w:rsidRPr="00DB5F64">
        <w:rPr>
          <w:rFonts w:ascii="Times New Roman" w:hAnsi="Times New Roman"/>
        </w:rPr>
        <w:t>Настройка параметров сообщений</w:t>
      </w:r>
      <w:bookmarkEnd w:id="307"/>
      <w:bookmarkEnd w:id="308"/>
      <w:bookmarkEnd w:id="309"/>
      <w:bookmarkEnd w:id="310"/>
    </w:p>
    <w:p w14:paraId="474FD9A0" w14:textId="0DAC69BF" w:rsidR="00943ECC"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На экране </w:t>
      </w:r>
      <w:r w:rsidRPr="00DB5F64">
        <w:rPr>
          <w:rFonts w:ascii="Times New Roman" w:hAnsi="Times New Roman" w:cs="Times New Roman"/>
          <w:lang w:val="en-US"/>
        </w:rPr>
        <w:t>SMS</w:t>
      </w:r>
      <w:r w:rsidRPr="00DB5F64">
        <w:rPr>
          <w:rFonts w:ascii="Times New Roman" w:hAnsi="Times New Roman" w:cs="Times New Roman"/>
        </w:rPr>
        <w:t>/</w:t>
      </w:r>
      <w:r w:rsidRPr="00DB5F64">
        <w:rPr>
          <w:rFonts w:ascii="Times New Roman" w:hAnsi="Times New Roman" w:cs="Times New Roman"/>
          <w:lang w:val="en-US"/>
        </w:rPr>
        <w:t>MMS</w:t>
      </w:r>
      <w:r w:rsidRPr="00DB5F64">
        <w:rPr>
          <w:rFonts w:ascii="Times New Roman" w:hAnsi="Times New Roman" w:cs="Times New Roman"/>
        </w:rPr>
        <w:t xml:space="preserve"> нажмите Опции</w:t>
      </w:r>
      <w:r w:rsidR="00A22DDA">
        <w:rPr>
          <w:rFonts w:ascii="Times New Roman" w:hAnsi="Times New Roman" w:cs="Times New Roman"/>
        </w:rPr>
        <w:t xml:space="preserve"> </w:t>
      </w:r>
      <w:r w:rsidRPr="00DB5F64">
        <w:rPr>
          <w:rFonts w:ascii="Times New Roman" w:hAnsi="Times New Roman" w:cs="Times New Roman"/>
        </w:rPr>
        <w:t>&gt; Настройки. Вы увидите несколько групп настроек.</w:t>
      </w:r>
    </w:p>
    <w:p w14:paraId="3DEB4ECA" w14:textId="77777777" w:rsidR="009C7B5E" w:rsidRDefault="009C7B5E" w:rsidP="00DB5F64">
      <w:pPr>
        <w:spacing w:line="240" w:lineRule="auto"/>
        <w:ind w:firstLine="720"/>
        <w:contextualSpacing/>
        <w:rPr>
          <w:rFonts w:ascii="Times New Roman" w:hAnsi="Times New Roman" w:cs="Times New Roman"/>
        </w:rPr>
      </w:pPr>
    </w:p>
    <w:p w14:paraId="6D51B7FB" w14:textId="67807DDE" w:rsidR="009C7B5E" w:rsidRDefault="00420843" w:rsidP="009C7B5E">
      <w:pPr>
        <w:pStyle w:val="2"/>
        <w:spacing w:line="240" w:lineRule="auto"/>
        <w:rPr>
          <w:rFonts w:ascii="Times New Roman" w:hAnsi="Times New Roman"/>
        </w:rPr>
      </w:pPr>
      <w:bookmarkStart w:id="311" w:name="_Toc402444292"/>
      <w:r w:rsidRPr="00420843">
        <w:rPr>
          <w:rFonts w:ascii="Times New Roman" w:hAnsi="Times New Roman"/>
        </w:rPr>
        <w:t>Настройка SMS</w:t>
      </w:r>
      <w:bookmarkEnd w:id="311"/>
      <w:r w:rsidRPr="00420843">
        <w:rPr>
          <w:rFonts w:ascii="Times New Roman" w:hAnsi="Times New Roman"/>
        </w:rPr>
        <w:t xml:space="preserve"> </w:t>
      </w:r>
      <w:r w:rsidR="009C7B5E" w:rsidRPr="00CA07FE">
        <w:rPr>
          <w:rFonts w:ascii="Times New Roman" w:hAnsi="Times New Roman"/>
        </w:rPr>
        <w:t xml:space="preserve"> </w:t>
      </w:r>
    </w:p>
    <w:p w14:paraId="5ED90F82" w14:textId="2555EA63" w:rsidR="00554EBB" w:rsidRDefault="00554EBB" w:rsidP="00554EBB">
      <w:pPr>
        <w:spacing w:line="240" w:lineRule="auto"/>
        <w:contextualSpacing/>
        <w:rPr>
          <w:rFonts w:ascii="Times New Roman" w:hAnsi="Times New Roman" w:cs="Times New Roman"/>
        </w:rPr>
      </w:pPr>
      <w:r>
        <w:rPr>
          <w:rFonts w:ascii="Times New Roman" w:hAnsi="Times New Roman" w:cs="Times New Roman"/>
          <w:b/>
        </w:rPr>
        <w:t>Запросить отчет о доставке</w:t>
      </w:r>
      <w:r w:rsidRPr="00DB5F64">
        <w:rPr>
          <w:rFonts w:ascii="Times New Roman" w:hAnsi="Times New Roman" w:cs="Times New Roman"/>
          <w:b/>
        </w:rPr>
        <w:t xml:space="preserve"> </w:t>
      </w:r>
      <w:r w:rsidRPr="00DB5F64">
        <w:rPr>
          <w:rFonts w:ascii="Times New Roman" w:hAnsi="Times New Roman" w:cs="Times New Roman"/>
        </w:rPr>
        <w:t xml:space="preserve">Запрашивать отчет о </w:t>
      </w:r>
      <w:r>
        <w:rPr>
          <w:rFonts w:ascii="Times New Roman" w:hAnsi="Times New Roman" w:cs="Times New Roman"/>
        </w:rPr>
        <w:t>доставке для всех отправляемых сообщений</w:t>
      </w:r>
      <w:r w:rsidRPr="00DB5F64">
        <w:rPr>
          <w:rFonts w:ascii="Times New Roman" w:hAnsi="Times New Roman" w:cs="Times New Roman"/>
        </w:rPr>
        <w:t>.</w:t>
      </w:r>
    </w:p>
    <w:p w14:paraId="60BC27ED" w14:textId="133BD42D" w:rsidR="00554EBB" w:rsidRDefault="00554EBB" w:rsidP="00554EBB">
      <w:pPr>
        <w:spacing w:line="240" w:lineRule="auto"/>
        <w:contextualSpacing/>
        <w:rPr>
          <w:rFonts w:ascii="Times New Roman" w:hAnsi="Times New Roman" w:cs="Times New Roman"/>
        </w:rPr>
      </w:pPr>
      <w:r w:rsidRPr="00554EBB">
        <w:rPr>
          <w:rFonts w:ascii="Times New Roman" w:hAnsi="Times New Roman" w:cs="Times New Roman"/>
          <w:b/>
        </w:rPr>
        <w:t>Сообщения на SIM</w:t>
      </w:r>
      <w:r w:rsidRPr="00554EBB">
        <w:rPr>
          <w:rFonts w:ascii="Times New Roman" w:hAnsi="Times New Roman" w:cs="Times New Roman"/>
        </w:rPr>
        <w:t xml:space="preserve"> Управление сообщениями, хранящимися на SIM.</w:t>
      </w:r>
    </w:p>
    <w:p w14:paraId="794783E8" w14:textId="75990694" w:rsidR="00554EBB" w:rsidRDefault="00554EBB" w:rsidP="00554EBB">
      <w:pPr>
        <w:spacing w:line="240" w:lineRule="auto"/>
        <w:contextualSpacing/>
        <w:rPr>
          <w:rFonts w:ascii="Times New Roman" w:hAnsi="Times New Roman" w:cs="Times New Roman"/>
        </w:rPr>
      </w:pPr>
      <w:r w:rsidRPr="00554EBB">
        <w:rPr>
          <w:rFonts w:ascii="Times New Roman" w:hAnsi="Times New Roman" w:cs="Times New Roman"/>
          <w:b/>
        </w:rPr>
        <w:t>Шаблоны</w:t>
      </w:r>
      <w:r>
        <w:rPr>
          <w:rFonts w:ascii="Times New Roman" w:hAnsi="Times New Roman" w:cs="Times New Roman"/>
        </w:rPr>
        <w:t xml:space="preserve"> Выберите готовые шаблоны или создайте свои.</w:t>
      </w:r>
    </w:p>
    <w:p w14:paraId="7926C03C" w14:textId="1E7BC16D" w:rsidR="00554EBB" w:rsidRDefault="00554EBB" w:rsidP="00554EBB">
      <w:pPr>
        <w:spacing w:line="240" w:lineRule="auto"/>
        <w:contextualSpacing/>
        <w:rPr>
          <w:rFonts w:ascii="Times New Roman" w:hAnsi="Times New Roman" w:cs="Times New Roman"/>
        </w:rPr>
      </w:pPr>
      <w:r w:rsidRPr="00554EBB">
        <w:rPr>
          <w:rFonts w:ascii="Times New Roman" w:hAnsi="Times New Roman" w:cs="Times New Roman"/>
          <w:b/>
        </w:rPr>
        <w:t>Центр службы SMS</w:t>
      </w:r>
      <w:r w:rsidRPr="00554EBB">
        <w:rPr>
          <w:rFonts w:ascii="Times New Roman" w:hAnsi="Times New Roman" w:cs="Times New Roman"/>
        </w:rPr>
        <w:t xml:space="preserve"> Настроить номер центра службы SMS.</w:t>
      </w:r>
    </w:p>
    <w:p w14:paraId="540F9A23" w14:textId="4EBB4556" w:rsidR="00554EBB" w:rsidRDefault="00554EBB" w:rsidP="00554EBB">
      <w:pPr>
        <w:spacing w:line="240" w:lineRule="auto"/>
        <w:contextualSpacing/>
        <w:rPr>
          <w:rFonts w:ascii="Times New Roman" w:hAnsi="Times New Roman" w:cs="Times New Roman"/>
        </w:rPr>
      </w:pPr>
      <w:r w:rsidRPr="00554EBB">
        <w:rPr>
          <w:rFonts w:ascii="Times New Roman" w:hAnsi="Times New Roman" w:cs="Times New Roman"/>
          <w:b/>
        </w:rPr>
        <w:t>Место хранения SMS</w:t>
      </w:r>
      <w:r>
        <w:rPr>
          <w:rFonts w:ascii="Times New Roman" w:hAnsi="Times New Roman" w:cs="Times New Roman"/>
        </w:rPr>
        <w:t xml:space="preserve"> Выберите место хранения </w:t>
      </w:r>
      <w:r w:rsidRPr="00554EBB">
        <w:rPr>
          <w:rFonts w:ascii="Times New Roman" w:hAnsi="Times New Roman" w:cs="Times New Roman"/>
        </w:rPr>
        <w:t>SMS</w:t>
      </w:r>
      <w:r>
        <w:rPr>
          <w:rFonts w:ascii="Times New Roman" w:hAnsi="Times New Roman" w:cs="Times New Roman"/>
        </w:rPr>
        <w:t>.</w:t>
      </w:r>
    </w:p>
    <w:p w14:paraId="577532CD" w14:textId="77777777" w:rsidR="00420843" w:rsidRDefault="00420843" w:rsidP="005C6679">
      <w:pPr>
        <w:spacing w:line="240" w:lineRule="auto"/>
        <w:contextualSpacing/>
        <w:rPr>
          <w:rFonts w:ascii="Cambria" w:eastAsia="SimSun" w:hAnsi="Cambria" w:cs="Times New Roman"/>
          <w:b/>
          <w:bCs/>
          <w:color w:val="4F81BD"/>
          <w:sz w:val="26"/>
          <w:szCs w:val="26"/>
          <w:lang w:eastAsia="zh-CN"/>
        </w:rPr>
      </w:pPr>
      <w:r w:rsidRPr="00420843">
        <w:rPr>
          <w:rFonts w:ascii="Cambria" w:eastAsia="SimSun" w:hAnsi="Cambria" w:cs="Times New Roman"/>
          <w:b/>
          <w:bCs/>
          <w:color w:val="4F81BD"/>
          <w:sz w:val="26"/>
          <w:szCs w:val="26"/>
          <w:lang w:eastAsia="zh-CN"/>
        </w:rPr>
        <w:lastRenderedPageBreak/>
        <w:t>Настройка MMS</w:t>
      </w:r>
    </w:p>
    <w:p w14:paraId="71926EB4" w14:textId="77777777" w:rsidR="00420843" w:rsidRDefault="00420843" w:rsidP="005C6679">
      <w:pPr>
        <w:spacing w:line="240" w:lineRule="auto"/>
        <w:contextualSpacing/>
        <w:rPr>
          <w:rFonts w:ascii="Cambria" w:eastAsia="SimSun" w:hAnsi="Cambria" w:cs="Times New Roman"/>
          <w:b/>
          <w:bCs/>
          <w:color w:val="4F81BD"/>
          <w:sz w:val="26"/>
          <w:szCs w:val="26"/>
          <w:lang w:eastAsia="zh-CN"/>
        </w:rPr>
      </w:pPr>
    </w:p>
    <w:p w14:paraId="67765B48" w14:textId="462AC348" w:rsidR="005C6679" w:rsidRDefault="005C6679" w:rsidP="005C6679">
      <w:pPr>
        <w:spacing w:line="240" w:lineRule="auto"/>
        <w:contextualSpacing/>
        <w:rPr>
          <w:rFonts w:ascii="Times New Roman" w:hAnsi="Times New Roman" w:cs="Times New Roman"/>
        </w:rPr>
      </w:pPr>
      <w:r w:rsidRPr="005C6679">
        <w:rPr>
          <w:rFonts w:ascii="Times New Roman" w:hAnsi="Times New Roman" w:cs="Times New Roman"/>
          <w:b/>
        </w:rPr>
        <w:t>Групповые сообщения</w:t>
      </w:r>
      <w:r>
        <w:rPr>
          <w:rFonts w:ascii="Times New Roman" w:hAnsi="Times New Roman" w:cs="Times New Roman"/>
        </w:rPr>
        <w:t xml:space="preserve"> Для отправки одного сообщения нескольким получателям</w:t>
      </w:r>
    </w:p>
    <w:p w14:paraId="06F47850" w14:textId="2FF1A5B7" w:rsidR="005C6679" w:rsidRPr="005C6679" w:rsidRDefault="005C6679" w:rsidP="005C6679">
      <w:pPr>
        <w:spacing w:line="240" w:lineRule="auto"/>
        <w:contextualSpacing/>
        <w:rPr>
          <w:rFonts w:ascii="Times New Roman" w:hAnsi="Times New Roman" w:cs="Times New Roman"/>
        </w:rPr>
      </w:pPr>
      <w:r w:rsidRPr="005C6679">
        <w:rPr>
          <w:rFonts w:ascii="Times New Roman" w:hAnsi="Times New Roman" w:cs="Times New Roman"/>
          <w:b/>
        </w:rPr>
        <w:t>Запросить отчет о доставке</w:t>
      </w:r>
      <w:r w:rsidRPr="005C6679">
        <w:rPr>
          <w:rFonts w:ascii="Times New Roman" w:hAnsi="Times New Roman" w:cs="Times New Roman"/>
        </w:rPr>
        <w:t xml:space="preserve"> Поставьте галочку, если хотите отправить одно сообщение нескольким получателям.</w:t>
      </w:r>
    </w:p>
    <w:p w14:paraId="6BB84D08" w14:textId="2B268516" w:rsidR="005C6679" w:rsidRDefault="005C6679" w:rsidP="005C6679">
      <w:pPr>
        <w:spacing w:line="240" w:lineRule="auto"/>
        <w:contextualSpacing/>
        <w:rPr>
          <w:rFonts w:ascii="Times New Roman" w:hAnsi="Times New Roman" w:cs="Times New Roman"/>
        </w:rPr>
      </w:pPr>
      <w:r w:rsidRPr="005C6679">
        <w:rPr>
          <w:rFonts w:ascii="Times New Roman" w:hAnsi="Times New Roman" w:cs="Times New Roman"/>
          <w:b/>
        </w:rPr>
        <w:t>Запросить отчет о прочтении</w:t>
      </w:r>
      <w:r w:rsidRPr="005C6679">
        <w:rPr>
          <w:rFonts w:ascii="Times New Roman" w:hAnsi="Times New Roman" w:cs="Times New Roman"/>
        </w:rPr>
        <w:t xml:space="preserve"> Запрашивать отчет о прочтении по запросу отправителя.</w:t>
      </w:r>
    </w:p>
    <w:p w14:paraId="7FCC7614" w14:textId="7AF83C74" w:rsidR="005C6679" w:rsidRPr="005C6679" w:rsidRDefault="005C6679" w:rsidP="005C6679">
      <w:pPr>
        <w:spacing w:line="240" w:lineRule="auto"/>
        <w:contextualSpacing/>
        <w:rPr>
          <w:rFonts w:ascii="Times New Roman" w:hAnsi="Times New Roman" w:cs="Times New Roman"/>
        </w:rPr>
      </w:pPr>
      <w:r w:rsidRPr="005C6679">
        <w:rPr>
          <w:rFonts w:ascii="Times New Roman" w:hAnsi="Times New Roman" w:cs="Times New Roman"/>
          <w:b/>
        </w:rPr>
        <w:t>Отправить отчет о прочтении</w:t>
      </w:r>
      <w:r>
        <w:rPr>
          <w:rFonts w:ascii="Times New Roman" w:hAnsi="Times New Roman" w:cs="Times New Roman"/>
        </w:rPr>
        <w:t xml:space="preserve"> Отправить отчет о прочтении по запросу отправителя </w:t>
      </w:r>
      <w:r w:rsidRPr="005C6679">
        <w:rPr>
          <w:rFonts w:ascii="Times New Roman" w:hAnsi="Times New Roman" w:cs="Times New Roman"/>
        </w:rPr>
        <w:t>MMS</w:t>
      </w:r>
      <w:r>
        <w:rPr>
          <w:rFonts w:ascii="Times New Roman" w:hAnsi="Times New Roman" w:cs="Times New Roman"/>
        </w:rPr>
        <w:t xml:space="preserve">. </w:t>
      </w:r>
    </w:p>
    <w:p w14:paraId="1870200C" w14:textId="7FBD5F77" w:rsidR="005C6679" w:rsidRPr="005C6679" w:rsidRDefault="005C6679" w:rsidP="005C6679">
      <w:pPr>
        <w:spacing w:line="240" w:lineRule="auto"/>
        <w:contextualSpacing/>
        <w:rPr>
          <w:rFonts w:ascii="Times New Roman" w:hAnsi="Times New Roman" w:cs="Times New Roman"/>
        </w:rPr>
      </w:pPr>
      <w:r w:rsidRPr="005C6679">
        <w:rPr>
          <w:rFonts w:ascii="Times New Roman" w:hAnsi="Times New Roman" w:cs="Times New Roman"/>
          <w:b/>
        </w:rPr>
        <w:t>Автозагрузка</w:t>
      </w:r>
      <w:r w:rsidRPr="005C6679">
        <w:rPr>
          <w:rFonts w:ascii="Times New Roman" w:hAnsi="Times New Roman" w:cs="Times New Roman"/>
        </w:rPr>
        <w:t xml:space="preserve"> Автоматическ</w:t>
      </w:r>
      <w:r>
        <w:rPr>
          <w:rFonts w:ascii="Times New Roman" w:hAnsi="Times New Roman" w:cs="Times New Roman"/>
        </w:rPr>
        <w:t>ая</w:t>
      </w:r>
      <w:r w:rsidRPr="005C6679">
        <w:rPr>
          <w:rFonts w:ascii="Times New Roman" w:hAnsi="Times New Roman" w:cs="Times New Roman"/>
        </w:rPr>
        <w:t xml:space="preserve"> </w:t>
      </w:r>
      <w:r>
        <w:rPr>
          <w:rFonts w:ascii="Times New Roman" w:hAnsi="Times New Roman" w:cs="Times New Roman"/>
        </w:rPr>
        <w:t>загрузка</w:t>
      </w:r>
      <w:r w:rsidRPr="005C6679">
        <w:rPr>
          <w:rFonts w:ascii="Times New Roman" w:hAnsi="Times New Roman" w:cs="Times New Roman"/>
        </w:rPr>
        <w:t xml:space="preserve"> всех MMS-сообщений. Если установить этот флажок, то в телефон будет автоматически загружаться заголовок MMS-сообщения вместе с телом сообщения и прикрепленными к нему файлами.</w:t>
      </w:r>
    </w:p>
    <w:p w14:paraId="208A34D1" w14:textId="77777777" w:rsidR="005C6679" w:rsidRPr="005C6679" w:rsidRDefault="005C6679" w:rsidP="005C6679">
      <w:pPr>
        <w:spacing w:line="240" w:lineRule="auto"/>
        <w:contextualSpacing/>
        <w:rPr>
          <w:rFonts w:ascii="Times New Roman" w:hAnsi="Times New Roman" w:cs="Times New Roman"/>
        </w:rPr>
      </w:pPr>
      <w:r w:rsidRPr="005C6679">
        <w:rPr>
          <w:rFonts w:ascii="Times New Roman" w:hAnsi="Times New Roman" w:cs="Times New Roman"/>
        </w:rPr>
        <w:t>Если снять этот флажок, то загружаться в телефон и отображаться в экране “Сообщения” будут только заголовки MMS-сообщений.</w:t>
      </w:r>
    </w:p>
    <w:p w14:paraId="37A98AF7" w14:textId="71190233" w:rsidR="005C6679" w:rsidRDefault="005C6679" w:rsidP="005C6679">
      <w:pPr>
        <w:spacing w:line="240" w:lineRule="auto"/>
        <w:contextualSpacing/>
        <w:rPr>
          <w:rFonts w:ascii="Times New Roman" w:hAnsi="Times New Roman" w:cs="Times New Roman"/>
        </w:rPr>
      </w:pPr>
      <w:r w:rsidRPr="005C6679">
        <w:rPr>
          <w:rFonts w:ascii="Times New Roman" w:hAnsi="Times New Roman" w:cs="Times New Roman"/>
          <w:b/>
        </w:rPr>
        <w:t>Автозагрузка в роуминге</w:t>
      </w:r>
      <w:r w:rsidRPr="005C6679">
        <w:rPr>
          <w:rFonts w:ascii="Times New Roman" w:hAnsi="Times New Roman" w:cs="Times New Roman"/>
        </w:rPr>
        <w:t xml:space="preserve"> Автоматическое получение всех MMS-сообщений полностью в роуминге. За это может быть начислена большая плата.</w:t>
      </w:r>
    </w:p>
    <w:p w14:paraId="554752E7" w14:textId="77777777" w:rsidR="00420843" w:rsidRPr="00420843" w:rsidRDefault="00420843" w:rsidP="00420843">
      <w:pPr>
        <w:rPr>
          <w:rFonts w:ascii="Times New Roman" w:hAnsi="Times New Roman" w:cs="Times New Roman"/>
        </w:rPr>
      </w:pPr>
      <w:r w:rsidRPr="00420843">
        <w:rPr>
          <w:rFonts w:ascii="Times New Roman" w:hAnsi="Times New Roman" w:cs="Times New Roman"/>
          <w:b/>
        </w:rPr>
        <w:t xml:space="preserve">Режим создания </w:t>
      </w:r>
      <w:r w:rsidRPr="00420843">
        <w:rPr>
          <w:rFonts w:ascii="Times New Roman" w:hAnsi="Times New Roman" w:cs="Times New Roman"/>
        </w:rPr>
        <w:t>Выбрать режим создания сообщения.</w:t>
      </w:r>
    </w:p>
    <w:p w14:paraId="2C443D30" w14:textId="77777777" w:rsidR="00420843" w:rsidRPr="00420843" w:rsidRDefault="00420843" w:rsidP="00420843">
      <w:pPr>
        <w:rPr>
          <w:rFonts w:ascii="Times New Roman" w:hAnsi="Times New Roman" w:cs="Times New Roman"/>
        </w:rPr>
      </w:pPr>
      <w:r w:rsidRPr="00420843">
        <w:rPr>
          <w:rFonts w:ascii="Times New Roman" w:hAnsi="Times New Roman" w:cs="Times New Roman"/>
          <w:b/>
        </w:rPr>
        <w:t xml:space="preserve">Макс.  размера </w:t>
      </w:r>
      <w:r w:rsidRPr="00420843">
        <w:rPr>
          <w:rFonts w:ascii="Times New Roman" w:hAnsi="Times New Roman" w:cs="Times New Roman"/>
        </w:rPr>
        <w:t>Установить максимальный размер прикрепленных файлов.</w:t>
      </w:r>
    </w:p>
    <w:p w14:paraId="6D367FFD" w14:textId="50EC2909" w:rsidR="00554EBB" w:rsidRDefault="00420843" w:rsidP="00420843">
      <w:pPr>
        <w:rPr>
          <w:rFonts w:ascii="Times New Roman" w:hAnsi="Times New Roman" w:cs="Times New Roman"/>
        </w:rPr>
      </w:pPr>
      <w:r w:rsidRPr="00420843">
        <w:rPr>
          <w:rFonts w:ascii="Times New Roman" w:hAnsi="Times New Roman" w:cs="Times New Roman"/>
          <w:b/>
        </w:rPr>
        <w:t xml:space="preserve">Приоритет </w:t>
      </w:r>
      <w:r w:rsidRPr="00420843">
        <w:rPr>
          <w:rFonts w:ascii="Times New Roman" w:hAnsi="Times New Roman" w:cs="Times New Roman"/>
        </w:rPr>
        <w:t>Выбрать приоритет отправки сообщения.</w:t>
      </w:r>
    </w:p>
    <w:p w14:paraId="33D134C5" w14:textId="77777777" w:rsidR="00420843" w:rsidRDefault="00420843" w:rsidP="00420843">
      <w:pPr>
        <w:rPr>
          <w:rFonts w:ascii="Times New Roman" w:hAnsi="Times New Roman" w:cs="Times New Roman"/>
        </w:rPr>
      </w:pPr>
    </w:p>
    <w:p w14:paraId="0C3D6F20" w14:textId="2E576725" w:rsidR="00420843" w:rsidRPr="00EC72F1" w:rsidRDefault="00420843" w:rsidP="00EC72F1">
      <w:pPr>
        <w:spacing w:line="240" w:lineRule="auto"/>
        <w:contextualSpacing/>
        <w:rPr>
          <w:rFonts w:ascii="Cambria" w:eastAsia="SimSun" w:hAnsi="Cambria" w:cs="Times New Roman"/>
          <w:b/>
          <w:bCs/>
          <w:color w:val="4F81BD"/>
          <w:sz w:val="26"/>
          <w:szCs w:val="26"/>
          <w:lang w:eastAsia="zh-CN"/>
        </w:rPr>
      </w:pPr>
      <w:r w:rsidRPr="00EC72F1">
        <w:rPr>
          <w:rFonts w:ascii="Cambria" w:eastAsia="SimSun" w:hAnsi="Cambria" w:cs="Times New Roman"/>
          <w:b/>
          <w:bCs/>
          <w:color w:val="4F81BD"/>
          <w:sz w:val="26"/>
          <w:szCs w:val="26"/>
          <w:lang w:eastAsia="zh-CN"/>
        </w:rPr>
        <w:t>Настройка уведомлений</w:t>
      </w:r>
    </w:p>
    <w:p w14:paraId="2BDCD985" w14:textId="3E3F2764" w:rsidR="00420843" w:rsidRDefault="00420843" w:rsidP="00420843">
      <w:pPr>
        <w:rPr>
          <w:rFonts w:ascii="Times New Roman" w:hAnsi="Times New Roman" w:cs="Times New Roman"/>
          <w:lang w:eastAsia="zh-CN"/>
        </w:rPr>
      </w:pPr>
      <w:r w:rsidRPr="00420843">
        <w:rPr>
          <w:rFonts w:ascii="Times New Roman" w:hAnsi="Times New Roman" w:cs="Times New Roman"/>
          <w:b/>
          <w:lang w:eastAsia="zh-CN"/>
        </w:rPr>
        <w:t>Уведомления</w:t>
      </w:r>
      <w:r w:rsidR="00557425">
        <w:rPr>
          <w:rFonts w:ascii="Times New Roman" w:hAnsi="Times New Roman" w:cs="Times New Roman"/>
          <w:lang w:eastAsia="zh-CN"/>
        </w:rPr>
        <w:t xml:space="preserve"> Вкл./выкл. уведомлений.</w:t>
      </w:r>
    </w:p>
    <w:p w14:paraId="35F3A877" w14:textId="3FA1D397" w:rsidR="00420843" w:rsidRDefault="00420843" w:rsidP="00420843">
      <w:pPr>
        <w:rPr>
          <w:rFonts w:ascii="Times New Roman" w:hAnsi="Times New Roman" w:cs="Times New Roman"/>
          <w:lang w:eastAsia="zh-CN"/>
        </w:rPr>
      </w:pPr>
      <w:r w:rsidRPr="00420843">
        <w:rPr>
          <w:rFonts w:ascii="Times New Roman" w:hAnsi="Times New Roman" w:cs="Times New Roman"/>
          <w:b/>
          <w:lang w:eastAsia="zh-CN"/>
        </w:rPr>
        <w:t>Откл. звук</w:t>
      </w:r>
      <w:r>
        <w:rPr>
          <w:rFonts w:ascii="Times New Roman" w:hAnsi="Times New Roman" w:cs="Times New Roman"/>
          <w:lang w:eastAsia="zh-CN"/>
        </w:rPr>
        <w:t xml:space="preserve"> </w:t>
      </w:r>
      <w:r w:rsidRPr="00420843">
        <w:rPr>
          <w:rFonts w:ascii="Times New Roman" w:hAnsi="Times New Roman" w:cs="Times New Roman"/>
          <w:lang w:eastAsia="zh-CN"/>
        </w:rPr>
        <w:t>Вкл./выкл.</w:t>
      </w:r>
      <w:r w:rsidR="00557425">
        <w:rPr>
          <w:rFonts w:ascii="Times New Roman" w:hAnsi="Times New Roman" w:cs="Times New Roman"/>
          <w:lang w:eastAsia="zh-CN"/>
        </w:rPr>
        <w:t xml:space="preserve"> звука.</w:t>
      </w:r>
    </w:p>
    <w:p w14:paraId="24EA941F" w14:textId="17D6F183" w:rsidR="00420843" w:rsidRPr="00420843" w:rsidRDefault="00420843" w:rsidP="00420843">
      <w:pPr>
        <w:rPr>
          <w:rFonts w:ascii="Times New Roman" w:hAnsi="Times New Roman" w:cs="Times New Roman"/>
          <w:lang w:eastAsia="zh-CN"/>
        </w:rPr>
      </w:pPr>
      <w:r w:rsidRPr="00420843">
        <w:rPr>
          <w:rFonts w:ascii="Times New Roman" w:hAnsi="Times New Roman" w:cs="Times New Roman"/>
          <w:b/>
          <w:lang w:eastAsia="zh-CN"/>
        </w:rPr>
        <w:t xml:space="preserve">Мелодия </w:t>
      </w:r>
      <w:r w:rsidRPr="00420843">
        <w:rPr>
          <w:rFonts w:ascii="Times New Roman" w:hAnsi="Times New Roman" w:cs="Times New Roman"/>
          <w:b/>
          <w:lang w:val="en-US" w:eastAsia="zh-CN"/>
        </w:rPr>
        <w:t>SIM</w:t>
      </w:r>
      <w:r w:rsidRPr="00420843">
        <w:rPr>
          <w:rFonts w:ascii="Times New Roman" w:hAnsi="Times New Roman" w:cs="Times New Roman"/>
          <w:b/>
          <w:lang w:eastAsia="zh-CN"/>
        </w:rPr>
        <w:t xml:space="preserve"> 1</w:t>
      </w:r>
      <w:r w:rsidRPr="00420843">
        <w:rPr>
          <w:rFonts w:ascii="Times New Roman" w:hAnsi="Times New Roman" w:cs="Times New Roman"/>
          <w:lang w:eastAsia="zh-CN"/>
        </w:rPr>
        <w:t xml:space="preserve"> </w:t>
      </w:r>
      <w:r>
        <w:rPr>
          <w:rFonts w:ascii="Times New Roman" w:hAnsi="Times New Roman" w:cs="Times New Roman"/>
          <w:lang w:eastAsia="zh-CN"/>
        </w:rPr>
        <w:t xml:space="preserve">Установите мелодию для </w:t>
      </w:r>
      <w:r w:rsidRPr="00420843">
        <w:rPr>
          <w:rFonts w:ascii="Times New Roman" w:hAnsi="Times New Roman" w:cs="Times New Roman"/>
          <w:lang w:eastAsia="zh-CN"/>
        </w:rPr>
        <w:t>SIM 1</w:t>
      </w:r>
      <w:r w:rsidR="00557425">
        <w:rPr>
          <w:rFonts w:ascii="Times New Roman" w:hAnsi="Times New Roman" w:cs="Times New Roman"/>
          <w:lang w:eastAsia="zh-CN"/>
        </w:rPr>
        <w:t>.</w:t>
      </w:r>
    </w:p>
    <w:p w14:paraId="6DCE3311" w14:textId="2BFBDB53" w:rsidR="00420843" w:rsidRPr="00420843" w:rsidRDefault="00420843" w:rsidP="00420843">
      <w:pPr>
        <w:rPr>
          <w:rFonts w:ascii="Times New Roman" w:hAnsi="Times New Roman" w:cs="Times New Roman"/>
          <w:lang w:eastAsia="zh-CN"/>
        </w:rPr>
      </w:pPr>
      <w:r w:rsidRPr="00420843">
        <w:rPr>
          <w:rFonts w:ascii="Times New Roman" w:hAnsi="Times New Roman" w:cs="Times New Roman"/>
          <w:b/>
          <w:lang w:eastAsia="zh-CN"/>
        </w:rPr>
        <w:t xml:space="preserve">Мелодия </w:t>
      </w:r>
      <w:r w:rsidRPr="00420843">
        <w:rPr>
          <w:rFonts w:ascii="Times New Roman" w:hAnsi="Times New Roman" w:cs="Times New Roman"/>
          <w:b/>
          <w:lang w:val="en-US" w:eastAsia="zh-CN"/>
        </w:rPr>
        <w:t>SIM</w:t>
      </w:r>
      <w:r w:rsidRPr="00420843">
        <w:rPr>
          <w:rFonts w:ascii="Times New Roman" w:hAnsi="Times New Roman" w:cs="Times New Roman"/>
          <w:b/>
          <w:lang w:eastAsia="zh-CN"/>
        </w:rPr>
        <w:t xml:space="preserve"> 2</w:t>
      </w:r>
      <w:r>
        <w:rPr>
          <w:rFonts w:ascii="Times New Roman" w:hAnsi="Times New Roman" w:cs="Times New Roman"/>
          <w:lang w:eastAsia="zh-CN"/>
        </w:rPr>
        <w:t xml:space="preserve"> </w:t>
      </w:r>
      <w:r w:rsidRPr="00420843">
        <w:rPr>
          <w:rFonts w:ascii="Times New Roman" w:hAnsi="Times New Roman" w:cs="Times New Roman"/>
          <w:lang w:eastAsia="zh-CN"/>
        </w:rPr>
        <w:t xml:space="preserve">Установите мелодию для SIM </w:t>
      </w:r>
      <w:r>
        <w:rPr>
          <w:rFonts w:ascii="Times New Roman" w:hAnsi="Times New Roman" w:cs="Times New Roman"/>
          <w:lang w:eastAsia="zh-CN"/>
        </w:rPr>
        <w:t>2</w:t>
      </w:r>
      <w:r w:rsidR="00557425">
        <w:rPr>
          <w:rFonts w:ascii="Times New Roman" w:hAnsi="Times New Roman" w:cs="Times New Roman"/>
          <w:lang w:eastAsia="zh-CN"/>
        </w:rPr>
        <w:t>.</w:t>
      </w:r>
    </w:p>
    <w:p w14:paraId="39C67EFD" w14:textId="7819C37C" w:rsidR="00420843" w:rsidRDefault="00420843" w:rsidP="00420843">
      <w:pPr>
        <w:rPr>
          <w:rFonts w:ascii="Times New Roman" w:hAnsi="Times New Roman" w:cs="Times New Roman"/>
          <w:lang w:eastAsia="zh-CN"/>
        </w:rPr>
      </w:pPr>
      <w:r w:rsidRPr="00420843">
        <w:rPr>
          <w:rFonts w:ascii="Times New Roman" w:hAnsi="Times New Roman" w:cs="Times New Roman"/>
          <w:b/>
          <w:lang w:eastAsia="zh-CN"/>
        </w:rPr>
        <w:t>Вибрация</w:t>
      </w:r>
      <w:r>
        <w:rPr>
          <w:rFonts w:ascii="Times New Roman" w:hAnsi="Times New Roman" w:cs="Times New Roman"/>
          <w:lang w:eastAsia="zh-CN"/>
        </w:rPr>
        <w:t xml:space="preserve"> Вибрация при получении уведомления</w:t>
      </w:r>
      <w:r w:rsidR="00557425">
        <w:rPr>
          <w:rFonts w:ascii="Times New Roman" w:hAnsi="Times New Roman" w:cs="Times New Roman"/>
          <w:lang w:eastAsia="zh-CN"/>
        </w:rPr>
        <w:t>.</w:t>
      </w:r>
    </w:p>
    <w:p w14:paraId="328C7AB4" w14:textId="52919450" w:rsidR="00420843" w:rsidRPr="00420843" w:rsidRDefault="00420843" w:rsidP="00420843">
      <w:pPr>
        <w:rPr>
          <w:rFonts w:ascii="Times New Roman" w:hAnsi="Times New Roman" w:cs="Times New Roman"/>
          <w:lang w:eastAsia="zh-CN"/>
        </w:rPr>
      </w:pPr>
      <w:r w:rsidRPr="00420843">
        <w:rPr>
          <w:rFonts w:ascii="Times New Roman" w:hAnsi="Times New Roman" w:cs="Times New Roman"/>
          <w:b/>
          <w:lang w:eastAsia="zh-CN"/>
        </w:rPr>
        <w:t>Всплывающее уведомление</w:t>
      </w:r>
      <w:r w:rsidRPr="00420843">
        <w:rPr>
          <w:rFonts w:ascii="Times New Roman" w:hAnsi="Times New Roman" w:cs="Times New Roman"/>
          <w:lang w:eastAsia="zh-CN"/>
        </w:rPr>
        <w:t xml:space="preserve"> Показывать всплывающее окно при получении уведомлений.</w:t>
      </w:r>
    </w:p>
    <w:p w14:paraId="17532F7E" w14:textId="77777777" w:rsidR="009C7B5E" w:rsidRDefault="009C7B5E" w:rsidP="00DB5F64">
      <w:pPr>
        <w:spacing w:line="240" w:lineRule="auto"/>
        <w:ind w:firstLine="720"/>
        <w:contextualSpacing/>
        <w:rPr>
          <w:rFonts w:ascii="Times New Roman" w:hAnsi="Times New Roman" w:cs="Times New Roman"/>
        </w:rPr>
      </w:pPr>
    </w:p>
    <w:p w14:paraId="2D4A2D26" w14:textId="53D5B86C" w:rsidR="00420843" w:rsidRPr="00EC72F1" w:rsidRDefault="00420843" w:rsidP="00EC72F1">
      <w:pPr>
        <w:spacing w:line="240" w:lineRule="auto"/>
        <w:contextualSpacing/>
        <w:rPr>
          <w:rFonts w:ascii="Cambria" w:eastAsia="SimSun" w:hAnsi="Cambria" w:cs="Times New Roman"/>
          <w:b/>
          <w:bCs/>
          <w:color w:val="4F81BD"/>
          <w:sz w:val="26"/>
          <w:szCs w:val="26"/>
          <w:lang w:eastAsia="zh-CN"/>
        </w:rPr>
      </w:pPr>
      <w:r w:rsidRPr="00EC72F1">
        <w:rPr>
          <w:rFonts w:ascii="Cambria" w:eastAsia="SimSun" w:hAnsi="Cambria" w:cs="Times New Roman"/>
          <w:b/>
          <w:bCs/>
          <w:color w:val="4F81BD"/>
          <w:sz w:val="26"/>
          <w:szCs w:val="26"/>
          <w:lang w:eastAsia="zh-CN"/>
        </w:rPr>
        <w:t>Общие настройки</w:t>
      </w:r>
    </w:p>
    <w:p w14:paraId="239986D1" w14:textId="3FE29F0A" w:rsidR="00420843" w:rsidRDefault="00420843" w:rsidP="00EC72F1">
      <w:pPr>
        <w:tabs>
          <w:tab w:val="left" w:pos="1974"/>
        </w:tabs>
        <w:spacing w:line="240" w:lineRule="auto"/>
        <w:contextualSpacing/>
        <w:rPr>
          <w:rFonts w:ascii="Times New Roman" w:hAnsi="Times New Roman" w:cs="Times New Roman"/>
        </w:rPr>
      </w:pPr>
      <w:r w:rsidRPr="00420843">
        <w:rPr>
          <w:rFonts w:ascii="Times New Roman" w:hAnsi="Times New Roman" w:cs="Times New Roman"/>
          <w:b/>
        </w:rPr>
        <w:t>Обои чата</w:t>
      </w:r>
      <w:r>
        <w:rPr>
          <w:rFonts w:ascii="Times New Roman" w:hAnsi="Times New Roman" w:cs="Times New Roman"/>
        </w:rPr>
        <w:t xml:space="preserve"> </w:t>
      </w:r>
      <w:r w:rsidRPr="00420843">
        <w:rPr>
          <w:rFonts w:ascii="Times New Roman" w:hAnsi="Times New Roman" w:cs="Times New Roman"/>
        </w:rPr>
        <w:t>Установить обои чата.</w:t>
      </w:r>
    </w:p>
    <w:p w14:paraId="4910DF6D" w14:textId="154A71C9" w:rsidR="00420843" w:rsidRDefault="00420843" w:rsidP="00420843">
      <w:pPr>
        <w:spacing w:line="240" w:lineRule="auto"/>
        <w:contextualSpacing/>
        <w:rPr>
          <w:rFonts w:ascii="Times New Roman" w:hAnsi="Times New Roman" w:cs="Times New Roman"/>
        </w:rPr>
      </w:pPr>
      <w:r w:rsidRPr="00420843">
        <w:rPr>
          <w:rFonts w:ascii="Times New Roman" w:hAnsi="Times New Roman" w:cs="Times New Roman"/>
          <w:b/>
        </w:rPr>
        <w:t>Размер шрифта сообщения</w:t>
      </w:r>
      <w:r>
        <w:rPr>
          <w:rFonts w:ascii="Times New Roman" w:hAnsi="Times New Roman" w:cs="Times New Roman"/>
        </w:rPr>
        <w:t xml:space="preserve"> </w:t>
      </w:r>
      <w:r w:rsidRPr="00420843">
        <w:rPr>
          <w:rFonts w:ascii="Times New Roman" w:hAnsi="Times New Roman" w:cs="Times New Roman"/>
        </w:rPr>
        <w:t>Установить размер шрифта сообщения.</w:t>
      </w:r>
    </w:p>
    <w:p w14:paraId="7C6C4764" w14:textId="0AFF7B89" w:rsidR="00420843" w:rsidRDefault="00420843" w:rsidP="00420843">
      <w:pPr>
        <w:spacing w:line="240" w:lineRule="auto"/>
        <w:contextualSpacing/>
        <w:rPr>
          <w:rFonts w:ascii="Times New Roman" w:hAnsi="Times New Roman" w:cs="Times New Roman"/>
        </w:rPr>
      </w:pPr>
      <w:r w:rsidRPr="00A22DDA">
        <w:rPr>
          <w:rFonts w:ascii="Times New Roman" w:hAnsi="Times New Roman" w:cs="Times New Roman"/>
          <w:b/>
        </w:rPr>
        <w:t>Показывать адреса электронной почты</w:t>
      </w:r>
      <w:r w:rsidR="00A22DDA">
        <w:rPr>
          <w:rFonts w:ascii="Times New Roman" w:hAnsi="Times New Roman" w:cs="Times New Roman"/>
        </w:rPr>
        <w:t xml:space="preserve"> </w:t>
      </w:r>
      <w:r w:rsidR="00A22DDA" w:rsidRPr="00A22DDA">
        <w:rPr>
          <w:rFonts w:ascii="Times New Roman" w:hAnsi="Times New Roman" w:cs="Times New Roman"/>
        </w:rPr>
        <w:t>Включать адреса почты в контакты.</w:t>
      </w:r>
    </w:p>
    <w:p w14:paraId="358D04E1" w14:textId="6EC8712E" w:rsidR="00420843" w:rsidRDefault="00420843" w:rsidP="00420843">
      <w:pPr>
        <w:spacing w:line="240" w:lineRule="auto"/>
        <w:contextualSpacing/>
        <w:rPr>
          <w:rFonts w:ascii="Times New Roman" w:hAnsi="Times New Roman" w:cs="Times New Roman"/>
        </w:rPr>
      </w:pPr>
      <w:r w:rsidRPr="00420843">
        <w:rPr>
          <w:rFonts w:ascii="Times New Roman" w:hAnsi="Times New Roman" w:cs="Times New Roman"/>
          <w:b/>
        </w:rPr>
        <w:t>Удалять старые</w:t>
      </w:r>
      <w:r>
        <w:rPr>
          <w:rFonts w:ascii="Times New Roman" w:hAnsi="Times New Roman" w:cs="Times New Roman"/>
        </w:rPr>
        <w:t xml:space="preserve"> </w:t>
      </w:r>
      <w:r w:rsidRPr="00420843">
        <w:rPr>
          <w:rFonts w:ascii="Times New Roman" w:hAnsi="Times New Roman" w:cs="Times New Roman"/>
        </w:rPr>
        <w:t>Автоматическое удаление более старых сообщений, кроме блокированных сообщений, по достижении максимального количества.</w:t>
      </w:r>
    </w:p>
    <w:p w14:paraId="3CAD7A04" w14:textId="77777777" w:rsidR="00420843" w:rsidRPr="00420843" w:rsidRDefault="00420843" w:rsidP="00420843">
      <w:pPr>
        <w:spacing w:line="240" w:lineRule="auto"/>
        <w:contextualSpacing/>
        <w:rPr>
          <w:rFonts w:ascii="Times New Roman" w:hAnsi="Times New Roman" w:cs="Times New Roman"/>
        </w:rPr>
      </w:pPr>
      <w:r w:rsidRPr="00420843">
        <w:rPr>
          <w:rFonts w:ascii="Times New Roman" w:hAnsi="Times New Roman" w:cs="Times New Roman"/>
          <w:b/>
        </w:rPr>
        <w:t>Макс. количество SMS</w:t>
      </w:r>
      <w:r w:rsidRPr="00420843">
        <w:rPr>
          <w:rFonts w:ascii="Times New Roman" w:hAnsi="Times New Roman" w:cs="Times New Roman"/>
        </w:rPr>
        <w:t xml:space="preserve"> Выберите максимальное количество SMS-сообщений для хранения в каждой ветке сообщений (в это число не входят заблокированные сообщения).</w:t>
      </w:r>
    </w:p>
    <w:p w14:paraId="11B2DAD5" w14:textId="662EB28F" w:rsidR="00420843" w:rsidRDefault="00420843" w:rsidP="00420843">
      <w:pPr>
        <w:spacing w:line="240" w:lineRule="auto"/>
        <w:contextualSpacing/>
        <w:rPr>
          <w:rFonts w:ascii="Times New Roman" w:hAnsi="Times New Roman" w:cs="Times New Roman"/>
        </w:rPr>
      </w:pPr>
      <w:r w:rsidRPr="00420843">
        <w:rPr>
          <w:rFonts w:ascii="Times New Roman" w:hAnsi="Times New Roman" w:cs="Times New Roman"/>
          <w:b/>
        </w:rPr>
        <w:t>Макс. количество MMS</w:t>
      </w:r>
      <w:r w:rsidRPr="00420843">
        <w:rPr>
          <w:rFonts w:ascii="Times New Roman" w:hAnsi="Times New Roman" w:cs="Times New Roman"/>
        </w:rPr>
        <w:t xml:space="preserve"> Выберите максимальное количество MMS-сообщений для хранения в каждой ветке сообщений (в это число не входят заблокированные сообщения).</w:t>
      </w:r>
    </w:p>
    <w:p w14:paraId="61B6B8FE" w14:textId="7267A832" w:rsidR="00420843" w:rsidRDefault="00A22DDA" w:rsidP="00A22DDA">
      <w:pPr>
        <w:spacing w:line="240" w:lineRule="auto"/>
        <w:contextualSpacing/>
        <w:rPr>
          <w:rFonts w:ascii="Times New Roman" w:hAnsi="Times New Roman" w:cs="Times New Roman"/>
        </w:rPr>
      </w:pPr>
      <w:r w:rsidRPr="00A22DDA">
        <w:rPr>
          <w:rFonts w:ascii="Times New Roman" w:hAnsi="Times New Roman" w:cs="Times New Roman"/>
          <w:b/>
        </w:rPr>
        <w:t>Настройка ИС-сообщений</w:t>
      </w:r>
      <w:r w:rsidRPr="00A22DDA">
        <w:rPr>
          <w:rFonts w:ascii="Times New Roman" w:hAnsi="Times New Roman" w:cs="Times New Roman"/>
        </w:rPr>
        <w:t xml:space="preserve"> Настройте параметры ИС-сообщений.</w:t>
      </w:r>
    </w:p>
    <w:p w14:paraId="2CDCF5DF" w14:textId="77777777" w:rsidR="00420843" w:rsidRDefault="00420843" w:rsidP="00DB5F64">
      <w:pPr>
        <w:spacing w:line="240" w:lineRule="auto"/>
        <w:ind w:firstLine="720"/>
        <w:contextualSpacing/>
        <w:rPr>
          <w:rFonts w:ascii="Times New Roman" w:hAnsi="Times New Roman" w:cs="Times New Roman"/>
        </w:rPr>
      </w:pPr>
    </w:p>
    <w:p w14:paraId="09091304" w14:textId="77777777" w:rsidR="00943ECC" w:rsidRPr="00DB5F64" w:rsidRDefault="00943ECC" w:rsidP="001D4CF8">
      <w:bookmarkStart w:id="312" w:name="_Toc378255447"/>
    </w:p>
    <w:p w14:paraId="3C2B4457" w14:textId="77777777" w:rsidR="00943ECC" w:rsidRPr="00DB5F64" w:rsidRDefault="00943ECC" w:rsidP="00DB5F64">
      <w:pPr>
        <w:spacing w:line="240" w:lineRule="auto"/>
        <w:rPr>
          <w:rFonts w:ascii="Times New Roman" w:hAnsi="Times New Roman" w:cs="Times New Roman"/>
          <w:lang w:eastAsia="zh-CN"/>
        </w:rPr>
      </w:pPr>
    </w:p>
    <w:p w14:paraId="62E986CF" w14:textId="77777777" w:rsidR="00943ECC" w:rsidRPr="00DB5F64" w:rsidRDefault="00943ECC" w:rsidP="00DB5F64">
      <w:pPr>
        <w:spacing w:line="240" w:lineRule="auto"/>
        <w:rPr>
          <w:rFonts w:ascii="Times New Roman" w:hAnsi="Times New Roman" w:cs="Times New Roman"/>
          <w:lang w:eastAsia="zh-CN"/>
        </w:rPr>
      </w:pPr>
    </w:p>
    <w:p w14:paraId="33E59ECC" w14:textId="77777777" w:rsidR="00943ECC" w:rsidRPr="00DB5F64" w:rsidRDefault="00943ECC" w:rsidP="00DB5F64">
      <w:pPr>
        <w:spacing w:line="240" w:lineRule="auto"/>
        <w:rPr>
          <w:rFonts w:ascii="Times New Roman" w:hAnsi="Times New Roman" w:cs="Times New Roman"/>
          <w:lang w:eastAsia="zh-CN"/>
        </w:rPr>
      </w:pPr>
    </w:p>
    <w:p w14:paraId="0B09CBA8" w14:textId="77777777" w:rsidR="00B30827" w:rsidRDefault="00B30827">
      <w:pPr>
        <w:spacing w:before="0" w:after="160" w:line="259" w:lineRule="auto"/>
        <w:jc w:val="left"/>
        <w:rPr>
          <w:rFonts w:ascii="Times New Roman" w:eastAsia="SimSun" w:hAnsi="Times New Roman" w:cs="Times New Roman"/>
          <w:b/>
          <w:bCs/>
          <w:color w:val="365F91"/>
          <w:sz w:val="28"/>
          <w:szCs w:val="28"/>
          <w:lang w:eastAsia="zh-CN"/>
        </w:rPr>
      </w:pPr>
      <w:r>
        <w:rPr>
          <w:rFonts w:ascii="Times New Roman" w:hAnsi="Times New Roman"/>
        </w:rPr>
        <w:br w:type="page"/>
      </w:r>
    </w:p>
    <w:p w14:paraId="11D6B3D1" w14:textId="6E799816" w:rsidR="00943ECC" w:rsidRPr="00DB5F64" w:rsidRDefault="00943ECC" w:rsidP="00DB5F64">
      <w:pPr>
        <w:pStyle w:val="1"/>
        <w:spacing w:line="240" w:lineRule="auto"/>
        <w:rPr>
          <w:rFonts w:ascii="Times New Roman" w:hAnsi="Times New Roman"/>
        </w:rPr>
      </w:pPr>
      <w:bookmarkStart w:id="313" w:name="_Toc402444293"/>
      <w:r w:rsidRPr="00DB5F64">
        <w:rPr>
          <w:rFonts w:ascii="Times New Roman" w:hAnsi="Times New Roman"/>
        </w:rPr>
        <w:lastRenderedPageBreak/>
        <w:t>Календарь</w:t>
      </w:r>
      <w:bookmarkEnd w:id="312"/>
      <w:bookmarkEnd w:id="313"/>
    </w:p>
    <w:p w14:paraId="74BD0CD9" w14:textId="43E21FD3"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Используйте Календарь телефона, чтобы создавать и управлять своими событиями, собраниями и встречами. Есть режимы просмотра по дням, неделям, месяцам. В режиме просмотра Календаря нажмите Опции &gt; Настройки &gt; Общие настройки. В данном меню вы сможете настроить мероприятия и напоминания.</w:t>
      </w:r>
    </w:p>
    <w:p w14:paraId="13A2DC51" w14:textId="54EBC4B5" w:rsidR="00943ECC" w:rsidRPr="00DB5F64" w:rsidRDefault="00A22DDA" w:rsidP="00DB5F64">
      <w:pPr>
        <w:spacing w:line="240" w:lineRule="auto"/>
        <w:rPr>
          <w:rFonts w:ascii="Times New Roman" w:hAnsi="Times New Roman" w:cs="Times New Roman"/>
        </w:rPr>
      </w:pPr>
      <w:r w:rsidRPr="00A22DDA">
        <w:rPr>
          <w:rFonts w:ascii="Times New Roman" w:hAnsi="Times New Roman" w:cs="Times New Roman"/>
          <w:noProof/>
        </w:rPr>
        <w:drawing>
          <wp:anchor distT="0" distB="0" distL="114300" distR="114300" simplePos="0" relativeHeight="251648512" behindDoc="0" locked="0" layoutInCell="1" allowOverlap="1" wp14:anchorId="2C03A3EB" wp14:editId="5BF82E4E">
            <wp:simplePos x="0" y="0"/>
            <wp:positionH relativeFrom="column">
              <wp:posOffset>1885094</wp:posOffset>
            </wp:positionH>
            <wp:positionV relativeFrom="paragraph">
              <wp:posOffset>57315</wp:posOffset>
            </wp:positionV>
            <wp:extent cx="1623600" cy="2883600"/>
            <wp:effectExtent l="0" t="0" r="0" b="0"/>
            <wp:wrapSquare wrapText="bothSides"/>
            <wp:docPr id="44" name="Рисунок 44" descr="C:\Users\User\Desktop\Новая папка\Screenshot_2014-10-29-12-2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Новая папка\Screenshot_2014-10-29-12-26-0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3600" cy="288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EAD016" w14:textId="77777777" w:rsidR="00943ECC" w:rsidRPr="00DB5F64" w:rsidRDefault="00943ECC" w:rsidP="00DB5F64">
      <w:pPr>
        <w:spacing w:line="240" w:lineRule="auto"/>
        <w:rPr>
          <w:rFonts w:ascii="Times New Roman" w:hAnsi="Times New Roman" w:cs="Times New Roman"/>
        </w:rPr>
      </w:pPr>
    </w:p>
    <w:p w14:paraId="703DD2D3" w14:textId="77777777" w:rsidR="00943ECC" w:rsidRPr="00DB5F64" w:rsidRDefault="00943ECC" w:rsidP="00DB5F64">
      <w:pPr>
        <w:spacing w:line="240" w:lineRule="auto"/>
        <w:rPr>
          <w:rFonts w:ascii="Times New Roman" w:hAnsi="Times New Roman" w:cs="Times New Roman"/>
        </w:rPr>
      </w:pPr>
    </w:p>
    <w:p w14:paraId="0ECDEC01" w14:textId="77777777" w:rsidR="00943ECC" w:rsidRPr="00DB5F64" w:rsidRDefault="00943ECC" w:rsidP="00DB5F64">
      <w:pPr>
        <w:spacing w:line="240" w:lineRule="auto"/>
        <w:rPr>
          <w:rFonts w:ascii="Times New Roman" w:hAnsi="Times New Roman" w:cs="Times New Roman"/>
        </w:rPr>
      </w:pPr>
    </w:p>
    <w:p w14:paraId="0CE3A5E1" w14:textId="77777777" w:rsidR="00943ECC" w:rsidRPr="00DB5F64" w:rsidRDefault="00943ECC" w:rsidP="00DB5F64">
      <w:pPr>
        <w:spacing w:line="240" w:lineRule="auto"/>
        <w:rPr>
          <w:rFonts w:ascii="Times New Roman" w:hAnsi="Times New Roman" w:cs="Times New Roman"/>
        </w:rPr>
      </w:pPr>
    </w:p>
    <w:p w14:paraId="145F4F1B" w14:textId="77777777" w:rsidR="00943ECC" w:rsidRPr="00DB5F64" w:rsidRDefault="00943ECC" w:rsidP="00DB5F64">
      <w:pPr>
        <w:spacing w:line="240" w:lineRule="auto"/>
        <w:rPr>
          <w:rFonts w:ascii="Times New Roman" w:hAnsi="Times New Roman" w:cs="Times New Roman"/>
        </w:rPr>
      </w:pPr>
    </w:p>
    <w:p w14:paraId="276A7249" w14:textId="77777777" w:rsidR="00943ECC" w:rsidRPr="00DB5F64" w:rsidRDefault="00943ECC" w:rsidP="00DB5F64">
      <w:pPr>
        <w:spacing w:line="240" w:lineRule="auto"/>
        <w:rPr>
          <w:rFonts w:ascii="Times New Roman" w:hAnsi="Times New Roman" w:cs="Times New Roman"/>
        </w:rPr>
      </w:pPr>
    </w:p>
    <w:p w14:paraId="39AF2C31" w14:textId="77777777" w:rsidR="00943ECC" w:rsidRPr="00DB5F64" w:rsidRDefault="00943ECC" w:rsidP="00DB5F64">
      <w:pPr>
        <w:spacing w:line="240" w:lineRule="auto"/>
        <w:rPr>
          <w:rFonts w:ascii="Times New Roman" w:hAnsi="Times New Roman" w:cs="Times New Roman"/>
        </w:rPr>
      </w:pPr>
    </w:p>
    <w:p w14:paraId="103F2D32" w14:textId="77777777" w:rsidR="00943ECC" w:rsidRPr="00DB5F64" w:rsidRDefault="00943ECC" w:rsidP="00DB5F64">
      <w:pPr>
        <w:spacing w:line="240" w:lineRule="auto"/>
        <w:rPr>
          <w:rFonts w:ascii="Times New Roman" w:hAnsi="Times New Roman" w:cs="Times New Roman"/>
        </w:rPr>
      </w:pPr>
    </w:p>
    <w:p w14:paraId="62B57F06" w14:textId="77777777" w:rsidR="00943ECC" w:rsidRPr="00DB5F64" w:rsidRDefault="00943ECC" w:rsidP="00DB5F64">
      <w:pPr>
        <w:spacing w:line="240" w:lineRule="auto"/>
        <w:rPr>
          <w:rFonts w:ascii="Times New Roman" w:hAnsi="Times New Roman" w:cs="Times New Roman"/>
        </w:rPr>
      </w:pPr>
    </w:p>
    <w:p w14:paraId="67D6FB4B" w14:textId="77777777" w:rsidR="00943ECC" w:rsidRPr="00DB5F64" w:rsidRDefault="00943ECC" w:rsidP="00DB5F64">
      <w:pPr>
        <w:spacing w:line="240" w:lineRule="auto"/>
        <w:rPr>
          <w:rFonts w:ascii="Times New Roman" w:hAnsi="Times New Roman" w:cs="Times New Roman"/>
        </w:rPr>
      </w:pPr>
    </w:p>
    <w:p w14:paraId="3D735E96" w14:textId="77777777" w:rsidR="00943ECC" w:rsidRPr="00DB5F64" w:rsidRDefault="00943ECC" w:rsidP="00DB5F64">
      <w:pPr>
        <w:spacing w:line="240" w:lineRule="auto"/>
        <w:rPr>
          <w:rFonts w:ascii="Times New Roman" w:hAnsi="Times New Roman" w:cs="Times New Roman"/>
        </w:rPr>
      </w:pPr>
    </w:p>
    <w:p w14:paraId="0E008161" w14:textId="77777777" w:rsidR="00943ECC" w:rsidRPr="00DB5F64" w:rsidRDefault="00943ECC" w:rsidP="00DB5F64">
      <w:pPr>
        <w:spacing w:line="240" w:lineRule="auto"/>
        <w:rPr>
          <w:rFonts w:ascii="Times New Roman" w:hAnsi="Times New Roman" w:cs="Times New Roman"/>
        </w:rPr>
      </w:pPr>
    </w:p>
    <w:p w14:paraId="44701465" w14:textId="77777777" w:rsidR="00943ECC" w:rsidRPr="00DB5F64" w:rsidRDefault="00943ECC" w:rsidP="00DB5F64">
      <w:pPr>
        <w:spacing w:line="240" w:lineRule="auto"/>
        <w:rPr>
          <w:rFonts w:ascii="Times New Roman" w:hAnsi="Times New Roman" w:cs="Times New Roman"/>
        </w:rPr>
      </w:pPr>
    </w:p>
    <w:p w14:paraId="1ACB3C56" w14:textId="77777777" w:rsidR="00943ECC" w:rsidRPr="00DB5F64" w:rsidRDefault="00943ECC" w:rsidP="00DB5F64">
      <w:pPr>
        <w:pStyle w:val="1"/>
        <w:spacing w:line="240" w:lineRule="auto"/>
        <w:rPr>
          <w:rFonts w:ascii="Times New Roman" w:hAnsi="Times New Roman"/>
          <w:sz w:val="24"/>
          <w:szCs w:val="24"/>
        </w:rPr>
      </w:pPr>
      <w:bookmarkStart w:id="314" w:name="_Toc378255448"/>
    </w:p>
    <w:p w14:paraId="01D67A53" w14:textId="77777777" w:rsidR="00943ECC" w:rsidRPr="00DB5F64" w:rsidRDefault="00943ECC" w:rsidP="00DB5F64">
      <w:pPr>
        <w:spacing w:line="240" w:lineRule="auto"/>
        <w:rPr>
          <w:rFonts w:ascii="Times New Roman" w:hAnsi="Times New Roman" w:cs="Times New Roman"/>
          <w:lang w:eastAsia="zh-CN"/>
        </w:rPr>
      </w:pPr>
    </w:p>
    <w:p w14:paraId="1C1F75C8" w14:textId="77777777" w:rsidR="00943ECC" w:rsidRPr="00DB5F64" w:rsidRDefault="00943ECC" w:rsidP="00DB5F64">
      <w:pPr>
        <w:spacing w:line="240" w:lineRule="auto"/>
        <w:rPr>
          <w:rFonts w:ascii="Times New Roman" w:hAnsi="Times New Roman" w:cs="Times New Roman"/>
          <w:lang w:eastAsia="zh-CN"/>
        </w:rPr>
      </w:pPr>
    </w:p>
    <w:p w14:paraId="7DF632E6" w14:textId="77777777" w:rsidR="00943ECC" w:rsidRPr="00DB5F64" w:rsidRDefault="00943ECC" w:rsidP="00DB5F64">
      <w:pPr>
        <w:spacing w:line="240" w:lineRule="auto"/>
        <w:rPr>
          <w:rFonts w:ascii="Times New Roman" w:hAnsi="Times New Roman" w:cs="Times New Roman"/>
          <w:lang w:eastAsia="zh-CN"/>
        </w:rPr>
      </w:pPr>
    </w:p>
    <w:p w14:paraId="690BB011" w14:textId="77777777" w:rsidR="00B30827" w:rsidRDefault="00B30827">
      <w:pPr>
        <w:spacing w:before="0" w:after="160" w:line="259" w:lineRule="auto"/>
        <w:jc w:val="left"/>
        <w:rPr>
          <w:rFonts w:ascii="Times New Roman" w:eastAsia="SimSun" w:hAnsi="Times New Roman" w:cs="Times New Roman"/>
          <w:b/>
          <w:bCs/>
          <w:color w:val="365F91"/>
          <w:sz w:val="28"/>
          <w:szCs w:val="28"/>
          <w:lang w:eastAsia="zh-CN"/>
        </w:rPr>
      </w:pPr>
    </w:p>
    <w:p w14:paraId="5B1556F4" w14:textId="77777777" w:rsidR="00A22DDA" w:rsidRDefault="00A22DDA" w:rsidP="00DB5F64">
      <w:pPr>
        <w:pStyle w:val="1"/>
        <w:spacing w:line="240" w:lineRule="auto"/>
        <w:rPr>
          <w:rFonts w:ascii="Times New Roman" w:hAnsi="Times New Roman"/>
        </w:rPr>
      </w:pPr>
    </w:p>
    <w:p w14:paraId="5CB5A8B4" w14:textId="77777777" w:rsidR="00A22DDA" w:rsidRDefault="00A22DDA" w:rsidP="00DB5F64">
      <w:pPr>
        <w:pStyle w:val="1"/>
        <w:spacing w:line="240" w:lineRule="auto"/>
        <w:rPr>
          <w:rFonts w:ascii="Times New Roman" w:hAnsi="Times New Roman"/>
        </w:rPr>
      </w:pPr>
    </w:p>
    <w:p w14:paraId="4015E7F8" w14:textId="77777777" w:rsidR="00A22DDA" w:rsidRDefault="00A22DDA" w:rsidP="00DB5F64">
      <w:pPr>
        <w:pStyle w:val="1"/>
        <w:spacing w:line="240" w:lineRule="auto"/>
        <w:rPr>
          <w:rFonts w:ascii="Times New Roman" w:hAnsi="Times New Roman"/>
        </w:rPr>
      </w:pPr>
    </w:p>
    <w:p w14:paraId="2370E21F" w14:textId="77777777" w:rsidR="00A22DDA" w:rsidRDefault="00A22DDA" w:rsidP="00DB5F64">
      <w:pPr>
        <w:pStyle w:val="1"/>
        <w:spacing w:line="240" w:lineRule="auto"/>
        <w:rPr>
          <w:rFonts w:ascii="Times New Roman" w:hAnsi="Times New Roman"/>
        </w:rPr>
      </w:pPr>
    </w:p>
    <w:p w14:paraId="31100B99" w14:textId="77777777" w:rsidR="00A22DDA" w:rsidRDefault="00A22DDA" w:rsidP="00A22DDA">
      <w:pPr>
        <w:rPr>
          <w:lang w:eastAsia="zh-CN"/>
        </w:rPr>
      </w:pPr>
    </w:p>
    <w:p w14:paraId="4F99ACB8" w14:textId="77777777" w:rsidR="00A22DDA" w:rsidRPr="00A22DDA" w:rsidRDefault="00A22DDA" w:rsidP="00A22DDA">
      <w:pPr>
        <w:rPr>
          <w:lang w:eastAsia="zh-CN"/>
        </w:rPr>
      </w:pPr>
    </w:p>
    <w:p w14:paraId="006E689A" w14:textId="77777777" w:rsidR="00943ECC" w:rsidRPr="00DB5F64" w:rsidRDefault="00943ECC" w:rsidP="00DB5F64">
      <w:pPr>
        <w:pStyle w:val="1"/>
        <w:spacing w:line="240" w:lineRule="auto"/>
        <w:rPr>
          <w:rFonts w:ascii="Times New Roman" w:hAnsi="Times New Roman"/>
        </w:rPr>
      </w:pPr>
      <w:bookmarkStart w:id="315" w:name="_Toc402444294"/>
      <w:r w:rsidRPr="00DB5F64">
        <w:rPr>
          <w:rFonts w:ascii="Times New Roman" w:hAnsi="Times New Roman"/>
        </w:rPr>
        <w:lastRenderedPageBreak/>
        <w:t>Подключение к Интернету</w:t>
      </w:r>
      <w:bookmarkEnd w:id="314"/>
      <w:bookmarkEnd w:id="315"/>
    </w:p>
    <w:p w14:paraId="26AF890E" w14:textId="77777777" w:rsidR="00943ECC" w:rsidRPr="00DB5F64" w:rsidRDefault="00943ECC" w:rsidP="00DB5F64">
      <w:pPr>
        <w:pStyle w:val="2"/>
        <w:spacing w:line="240" w:lineRule="auto"/>
        <w:rPr>
          <w:rFonts w:ascii="Times New Roman" w:hAnsi="Times New Roman"/>
        </w:rPr>
      </w:pPr>
      <w:bookmarkStart w:id="316" w:name="_Toc320000708"/>
      <w:bookmarkStart w:id="317" w:name="_Toc364690677"/>
      <w:bookmarkStart w:id="318" w:name="_Toc378255449"/>
      <w:bookmarkStart w:id="319" w:name="_Toc402444295"/>
      <w:r w:rsidRPr="00DB5F64">
        <w:rPr>
          <w:rFonts w:ascii="Times New Roman" w:hAnsi="Times New Roman"/>
        </w:rPr>
        <w:t>Подключение для передачи данных</w:t>
      </w:r>
      <w:bookmarkEnd w:id="316"/>
      <w:bookmarkEnd w:id="317"/>
      <w:bookmarkEnd w:id="318"/>
      <w:bookmarkEnd w:id="319"/>
    </w:p>
    <w:p w14:paraId="37299EE7" w14:textId="77777777" w:rsidR="00943ECC" w:rsidRPr="00DB5F64" w:rsidRDefault="00943ECC" w:rsidP="00DB5F64">
      <w:pPr>
        <w:spacing w:line="240" w:lineRule="auto"/>
        <w:ind w:firstLine="720"/>
        <w:contextualSpacing/>
        <w:rPr>
          <w:rFonts w:ascii="Times New Roman" w:hAnsi="Times New Roman" w:cs="Times New Roman"/>
        </w:rPr>
      </w:pPr>
      <w:bookmarkStart w:id="320" w:name="_Toc320000709"/>
      <w:r w:rsidRPr="00DB5F64">
        <w:rPr>
          <w:rFonts w:ascii="Times New Roman" w:hAnsi="Times New Roman" w:cs="Times New Roman"/>
        </w:rPr>
        <w:t>При первом включении телефона (если в него вставлена SIM-карта) в нем автоматически будет настроено подключение для передачи данных к сети вашего оператора мобильной связи.</w:t>
      </w:r>
    </w:p>
    <w:p w14:paraId="52C1C777"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Проверка используемого подключения для передачи данных </w:t>
      </w:r>
    </w:p>
    <w:p w14:paraId="6F0E0395"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На Главном экране нажмите Меню, а затем нажмите Настройки.</w:t>
      </w:r>
    </w:p>
    <w:p w14:paraId="07AC65CA" w14:textId="434B332C"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В блоке Беспроводные сети нажмите Еще &gt; Режим модема &gt; </w:t>
      </w:r>
      <w:r w:rsidR="00A22DDA">
        <w:rPr>
          <w:rFonts w:ascii="Times New Roman" w:hAnsi="Times New Roman" w:cs="Times New Roman"/>
        </w:rPr>
        <w:t>Точка</w:t>
      </w:r>
      <w:r w:rsidRPr="00DB5F64">
        <w:rPr>
          <w:rFonts w:ascii="Times New Roman" w:hAnsi="Times New Roman" w:cs="Times New Roman"/>
        </w:rPr>
        <w:t xml:space="preserve"> доступа</w:t>
      </w:r>
      <w:r w:rsidR="00690FEC">
        <w:rPr>
          <w:rFonts w:ascii="Times New Roman" w:hAnsi="Times New Roman" w:cs="Times New Roman"/>
        </w:rPr>
        <w:t xml:space="preserve"> </w:t>
      </w:r>
      <w:r w:rsidR="00690FEC">
        <w:rPr>
          <w:rFonts w:ascii="Times New Roman" w:hAnsi="Times New Roman" w:cs="Times New Roman"/>
          <w:lang w:val="en-US"/>
        </w:rPr>
        <w:t>Wi</w:t>
      </w:r>
      <w:r w:rsidR="00690FEC" w:rsidRPr="00690FEC">
        <w:rPr>
          <w:rFonts w:ascii="Times New Roman" w:hAnsi="Times New Roman" w:cs="Times New Roman"/>
        </w:rPr>
        <w:t>-</w:t>
      </w:r>
      <w:r w:rsidR="00690FEC">
        <w:rPr>
          <w:rFonts w:ascii="Times New Roman" w:hAnsi="Times New Roman" w:cs="Times New Roman"/>
          <w:lang w:val="en-US"/>
        </w:rPr>
        <w:t>Fi</w:t>
      </w:r>
      <w:r w:rsidRPr="00DB5F64">
        <w:rPr>
          <w:rFonts w:ascii="Times New Roman" w:hAnsi="Times New Roman" w:cs="Times New Roman"/>
        </w:rPr>
        <w:t>.</w:t>
      </w:r>
    </w:p>
    <w:p w14:paraId="7BC9B731" w14:textId="77777777" w:rsidR="00943ECC" w:rsidRPr="00DB5F64" w:rsidRDefault="00943ECC" w:rsidP="00DB5F64">
      <w:pPr>
        <w:pStyle w:val="2"/>
        <w:spacing w:line="240" w:lineRule="auto"/>
        <w:rPr>
          <w:rFonts w:ascii="Times New Roman" w:hAnsi="Times New Roman"/>
        </w:rPr>
      </w:pPr>
      <w:bookmarkStart w:id="321" w:name="_Toc364690678"/>
      <w:bookmarkStart w:id="322" w:name="_Toc378255450"/>
      <w:bookmarkStart w:id="323" w:name="_Toc402444296"/>
      <w:r w:rsidRPr="00DB5F64">
        <w:rPr>
          <w:rFonts w:ascii="Times New Roman" w:hAnsi="Times New Roman"/>
        </w:rPr>
        <w:t>Включение или отключение подключения для передачи данных</w:t>
      </w:r>
      <w:bookmarkEnd w:id="320"/>
      <w:bookmarkEnd w:id="321"/>
      <w:bookmarkEnd w:id="322"/>
      <w:bookmarkEnd w:id="323"/>
    </w:p>
    <w:p w14:paraId="0485D794"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Отключение передачи данных может продлить время работы аккумулятора. Кроме того, это может сократить расходы на передачу данных. Однако если подключение для передачи данных отключено, вы не сможете получать автоматические обновления эл. почты, учетных записей социальных сетей и другую синхронизируемую информацию.</w:t>
      </w:r>
    </w:p>
    <w:p w14:paraId="1DABF726" w14:textId="77777777" w:rsidR="00943ECC" w:rsidRPr="00DB5F64" w:rsidRDefault="00943ECC" w:rsidP="00DB5F64">
      <w:pPr>
        <w:pStyle w:val="1"/>
        <w:spacing w:line="240" w:lineRule="auto"/>
        <w:rPr>
          <w:rFonts w:ascii="Times New Roman" w:hAnsi="Times New Roman"/>
          <w:sz w:val="24"/>
          <w:szCs w:val="24"/>
        </w:rPr>
      </w:pPr>
      <w:bookmarkStart w:id="324" w:name="_Toc378255451"/>
    </w:p>
    <w:p w14:paraId="693530FD" w14:textId="77777777" w:rsidR="00943ECC" w:rsidRPr="00DB5F64" w:rsidRDefault="00943ECC" w:rsidP="00DB5F64">
      <w:pPr>
        <w:spacing w:line="240" w:lineRule="auto"/>
        <w:rPr>
          <w:rFonts w:ascii="Times New Roman" w:hAnsi="Times New Roman" w:cs="Times New Roman"/>
          <w:lang w:eastAsia="zh-CN"/>
        </w:rPr>
      </w:pPr>
    </w:p>
    <w:p w14:paraId="38A53EFD" w14:textId="77777777" w:rsidR="00943ECC" w:rsidRPr="00DB5F64" w:rsidRDefault="00943ECC" w:rsidP="00DB5F64">
      <w:pPr>
        <w:spacing w:line="240" w:lineRule="auto"/>
        <w:rPr>
          <w:rFonts w:ascii="Times New Roman" w:hAnsi="Times New Roman" w:cs="Times New Roman"/>
          <w:lang w:eastAsia="zh-CN"/>
        </w:rPr>
      </w:pPr>
    </w:p>
    <w:p w14:paraId="366E4B06" w14:textId="77777777" w:rsidR="00943ECC" w:rsidRPr="00DB5F64" w:rsidRDefault="00943ECC" w:rsidP="00DB5F64">
      <w:pPr>
        <w:spacing w:line="240" w:lineRule="auto"/>
        <w:rPr>
          <w:rFonts w:ascii="Times New Roman" w:hAnsi="Times New Roman" w:cs="Times New Roman"/>
          <w:lang w:eastAsia="zh-CN"/>
        </w:rPr>
      </w:pPr>
    </w:p>
    <w:p w14:paraId="4040FA39" w14:textId="77777777" w:rsidR="00943ECC" w:rsidRPr="00DB5F64" w:rsidRDefault="00943ECC" w:rsidP="00DB5F64">
      <w:pPr>
        <w:spacing w:line="240" w:lineRule="auto"/>
        <w:rPr>
          <w:rFonts w:ascii="Times New Roman" w:hAnsi="Times New Roman" w:cs="Times New Roman"/>
          <w:lang w:eastAsia="zh-CN"/>
        </w:rPr>
      </w:pPr>
    </w:p>
    <w:p w14:paraId="17CC3CC5" w14:textId="77777777" w:rsidR="00943ECC" w:rsidRPr="00DB5F64" w:rsidRDefault="00943ECC" w:rsidP="00DB5F64">
      <w:pPr>
        <w:spacing w:line="240" w:lineRule="auto"/>
        <w:rPr>
          <w:rFonts w:ascii="Times New Roman" w:hAnsi="Times New Roman" w:cs="Times New Roman"/>
          <w:lang w:eastAsia="zh-CN"/>
        </w:rPr>
      </w:pPr>
    </w:p>
    <w:p w14:paraId="1143FFCD" w14:textId="77777777" w:rsidR="00943ECC" w:rsidRPr="00DB5F64" w:rsidRDefault="00943ECC" w:rsidP="00DB5F64">
      <w:pPr>
        <w:spacing w:line="240" w:lineRule="auto"/>
        <w:rPr>
          <w:rFonts w:ascii="Times New Roman" w:hAnsi="Times New Roman" w:cs="Times New Roman"/>
          <w:lang w:eastAsia="zh-CN"/>
        </w:rPr>
      </w:pPr>
    </w:p>
    <w:p w14:paraId="78B911B8" w14:textId="77777777" w:rsidR="00943ECC" w:rsidRPr="00DB5F64" w:rsidRDefault="00943ECC" w:rsidP="00DB5F64">
      <w:pPr>
        <w:spacing w:line="240" w:lineRule="auto"/>
        <w:rPr>
          <w:rFonts w:ascii="Times New Roman" w:hAnsi="Times New Roman" w:cs="Times New Roman"/>
          <w:lang w:eastAsia="zh-CN"/>
        </w:rPr>
      </w:pPr>
    </w:p>
    <w:p w14:paraId="6EE9AD29" w14:textId="77777777" w:rsidR="00943ECC" w:rsidRPr="00DB5F64" w:rsidRDefault="00943ECC" w:rsidP="00DB5F64">
      <w:pPr>
        <w:spacing w:line="240" w:lineRule="auto"/>
        <w:rPr>
          <w:rFonts w:ascii="Times New Roman" w:hAnsi="Times New Roman" w:cs="Times New Roman"/>
          <w:lang w:eastAsia="zh-CN"/>
        </w:rPr>
      </w:pPr>
    </w:p>
    <w:p w14:paraId="15A4FEB3" w14:textId="77777777" w:rsidR="00943ECC" w:rsidRPr="00DB5F64" w:rsidRDefault="00943ECC" w:rsidP="00DB5F64">
      <w:pPr>
        <w:spacing w:line="240" w:lineRule="auto"/>
        <w:rPr>
          <w:rFonts w:ascii="Times New Roman" w:hAnsi="Times New Roman" w:cs="Times New Roman"/>
          <w:lang w:eastAsia="zh-CN"/>
        </w:rPr>
      </w:pPr>
    </w:p>
    <w:p w14:paraId="75CBD5CB" w14:textId="77777777" w:rsidR="00943ECC" w:rsidRPr="00DB5F64" w:rsidRDefault="00943ECC" w:rsidP="00DB5F64">
      <w:pPr>
        <w:spacing w:line="240" w:lineRule="auto"/>
        <w:rPr>
          <w:rFonts w:ascii="Times New Roman" w:hAnsi="Times New Roman" w:cs="Times New Roman"/>
          <w:lang w:eastAsia="zh-CN"/>
        </w:rPr>
      </w:pPr>
    </w:p>
    <w:p w14:paraId="27D5B280" w14:textId="77777777" w:rsidR="00943ECC" w:rsidRPr="00DB5F64" w:rsidRDefault="00943ECC" w:rsidP="00DB5F64">
      <w:pPr>
        <w:spacing w:line="240" w:lineRule="auto"/>
        <w:rPr>
          <w:rFonts w:ascii="Times New Roman" w:hAnsi="Times New Roman" w:cs="Times New Roman"/>
          <w:lang w:eastAsia="zh-CN"/>
        </w:rPr>
      </w:pPr>
    </w:p>
    <w:p w14:paraId="4C2DA5C0" w14:textId="77777777" w:rsidR="00943ECC" w:rsidRPr="00DB5F64" w:rsidRDefault="00943ECC" w:rsidP="00DB5F64">
      <w:pPr>
        <w:spacing w:line="240" w:lineRule="auto"/>
        <w:rPr>
          <w:rFonts w:ascii="Times New Roman" w:hAnsi="Times New Roman" w:cs="Times New Roman"/>
          <w:lang w:eastAsia="zh-CN"/>
        </w:rPr>
      </w:pPr>
    </w:p>
    <w:p w14:paraId="0E3C9B02" w14:textId="77777777" w:rsidR="00943ECC" w:rsidRPr="00DB5F64" w:rsidRDefault="00943ECC" w:rsidP="00DB5F64">
      <w:pPr>
        <w:spacing w:line="240" w:lineRule="auto"/>
        <w:rPr>
          <w:rFonts w:ascii="Times New Roman" w:hAnsi="Times New Roman" w:cs="Times New Roman"/>
          <w:lang w:eastAsia="zh-CN"/>
        </w:rPr>
      </w:pPr>
    </w:p>
    <w:p w14:paraId="4613508D" w14:textId="77777777" w:rsidR="00943ECC" w:rsidRPr="00DB5F64" w:rsidRDefault="00943ECC" w:rsidP="00DB5F64">
      <w:pPr>
        <w:spacing w:line="240" w:lineRule="auto"/>
        <w:rPr>
          <w:rFonts w:ascii="Times New Roman" w:hAnsi="Times New Roman" w:cs="Times New Roman"/>
          <w:lang w:eastAsia="zh-CN"/>
        </w:rPr>
      </w:pPr>
    </w:p>
    <w:p w14:paraId="6E060D3B" w14:textId="77777777" w:rsidR="00943ECC" w:rsidRPr="00DB5F64" w:rsidRDefault="00943ECC" w:rsidP="00DB5F64">
      <w:pPr>
        <w:spacing w:line="240" w:lineRule="auto"/>
        <w:rPr>
          <w:rFonts w:ascii="Times New Roman" w:hAnsi="Times New Roman" w:cs="Times New Roman"/>
          <w:lang w:eastAsia="zh-CN"/>
        </w:rPr>
      </w:pPr>
    </w:p>
    <w:p w14:paraId="793692BB" w14:textId="77777777" w:rsidR="00943ECC" w:rsidRPr="00DB5F64" w:rsidRDefault="00943ECC" w:rsidP="00DB5F64">
      <w:pPr>
        <w:spacing w:line="240" w:lineRule="auto"/>
        <w:rPr>
          <w:rFonts w:ascii="Times New Roman" w:hAnsi="Times New Roman" w:cs="Times New Roman"/>
          <w:lang w:eastAsia="zh-CN"/>
        </w:rPr>
      </w:pPr>
    </w:p>
    <w:p w14:paraId="3DA80B57" w14:textId="77777777" w:rsidR="00943ECC" w:rsidRPr="00DB5F64" w:rsidRDefault="00943ECC" w:rsidP="00DB5F64">
      <w:pPr>
        <w:spacing w:line="240" w:lineRule="auto"/>
        <w:rPr>
          <w:rFonts w:ascii="Times New Roman" w:hAnsi="Times New Roman" w:cs="Times New Roman"/>
          <w:lang w:eastAsia="zh-CN"/>
        </w:rPr>
      </w:pPr>
    </w:p>
    <w:p w14:paraId="72C7E8BC" w14:textId="77777777" w:rsidR="00943ECC" w:rsidRPr="00DB5F64" w:rsidRDefault="00943ECC" w:rsidP="00DB5F64">
      <w:pPr>
        <w:spacing w:line="240" w:lineRule="auto"/>
        <w:rPr>
          <w:rFonts w:ascii="Times New Roman" w:hAnsi="Times New Roman" w:cs="Times New Roman"/>
          <w:lang w:eastAsia="zh-CN"/>
        </w:rPr>
      </w:pPr>
    </w:p>
    <w:p w14:paraId="7A387638" w14:textId="77777777" w:rsidR="00943ECC" w:rsidRPr="00DB5F64" w:rsidRDefault="00943ECC" w:rsidP="00DB5F64">
      <w:pPr>
        <w:spacing w:line="240" w:lineRule="auto"/>
        <w:rPr>
          <w:rFonts w:ascii="Times New Roman" w:hAnsi="Times New Roman" w:cs="Times New Roman"/>
          <w:lang w:eastAsia="zh-CN"/>
        </w:rPr>
      </w:pPr>
    </w:p>
    <w:p w14:paraId="631C4158" w14:textId="77777777" w:rsidR="00B30827" w:rsidRDefault="00B30827">
      <w:pPr>
        <w:spacing w:before="0" w:after="160" w:line="259" w:lineRule="auto"/>
        <w:jc w:val="left"/>
        <w:rPr>
          <w:rFonts w:ascii="Times New Roman" w:eastAsia="SimSun" w:hAnsi="Times New Roman" w:cs="Times New Roman"/>
          <w:b/>
          <w:bCs/>
          <w:color w:val="365F91"/>
          <w:sz w:val="28"/>
          <w:szCs w:val="28"/>
          <w:lang w:eastAsia="zh-CN"/>
        </w:rPr>
      </w:pPr>
      <w:r>
        <w:rPr>
          <w:rFonts w:ascii="Times New Roman" w:hAnsi="Times New Roman"/>
        </w:rPr>
        <w:br w:type="page"/>
      </w:r>
    </w:p>
    <w:p w14:paraId="4E03C8AD" w14:textId="77777777" w:rsidR="00943ECC" w:rsidRPr="00DB5F64" w:rsidRDefault="00943ECC" w:rsidP="00DB5F64">
      <w:pPr>
        <w:pStyle w:val="1"/>
        <w:spacing w:line="240" w:lineRule="auto"/>
        <w:rPr>
          <w:rFonts w:ascii="Times New Roman" w:hAnsi="Times New Roman"/>
        </w:rPr>
      </w:pPr>
      <w:bookmarkStart w:id="325" w:name="_Toc402444297"/>
      <w:r w:rsidRPr="00DB5F64">
        <w:rPr>
          <w:rFonts w:ascii="Times New Roman" w:hAnsi="Times New Roman"/>
        </w:rPr>
        <w:lastRenderedPageBreak/>
        <w:t>Wi-Fi</w:t>
      </w:r>
      <w:bookmarkEnd w:id="324"/>
      <w:bookmarkEnd w:id="325"/>
    </w:p>
    <w:p w14:paraId="02366A6B" w14:textId="77777777" w:rsidR="00462C32" w:rsidRPr="00462C32" w:rsidRDefault="00462C32" w:rsidP="00462C32">
      <w:pPr>
        <w:spacing w:before="0" w:line="240" w:lineRule="auto"/>
        <w:ind w:firstLine="720"/>
        <w:contextualSpacing/>
        <w:rPr>
          <w:rFonts w:ascii="Times New Roman" w:hAnsi="Times New Roman" w:cs="Times New Roman"/>
        </w:rPr>
      </w:pPr>
      <w:bookmarkStart w:id="326" w:name="_Toc320000710"/>
      <w:bookmarkStart w:id="327" w:name="_Toc364690680"/>
      <w:bookmarkStart w:id="328" w:name="_Toc378255452"/>
      <w:r w:rsidRPr="00462C32">
        <w:rPr>
          <w:rFonts w:ascii="Times New Roman" w:hAnsi="Times New Roman" w:cs="Times New Roman"/>
        </w:rPr>
        <w:t>Технология Wi-Fi обеспечивает беспроводной доступ к Интернету на расстоянии до 100 метров. Чтобы в телефоне использовать Wi-Fi, требуется доступ к беспроводной точке доступа (hotspot). Доступность и зона действия сигнала Wi-Fi зависят от инфраструктуры и числа объектов, через которые проходит сигнал.</w:t>
      </w:r>
    </w:p>
    <w:p w14:paraId="7C9D4EFA" w14:textId="77777777" w:rsidR="00943ECC" w:rsidRPr="002446B6" w:rsidRDefault="00943ECC" w:rsidP="00DB5F64">
      <w:pPr>
        <w:pStyle w:val="2"/>
        <w:spacing w:line="240" w:lineRule="auto"/>
        <w:rPr>
          <w:rFonts w:ascii="Times New Roman" w:hAnsi="Times New Roman"/>
        </w:rPr>
      </w:pPr>
      <w:bookmarkStart w:id="329" w:name="_Toc402444298"/>
      <w:r w:rsidRPr="002446B6">
        <w:rPr>
          <w:rFonts w:ascii="Times New Roman" w:hAnsi="Times New Roman"/>
        </w:rPr>
        <w:t>Включение Wi-Fi и подключение к беспроводной сети</w:t>
      </w:r>
      <w:bookmarkEnd w:id="326"/>
      <w:bookmarkEnd w:id="327"/>
      <w:bookmarkEnd w:id="328"/>
      <w:bookmarkEnd w:id="329"/>
    </w:p>
    <w:p w14:paraId="39EBD14C" w14:textId="77777777" w:rsidR="00462C32" w:rsidRPr="00462C32" w:rsidRDefault="00462C32" w:rsidP="00462C32">
      <w:pPr>
        <w:spacing w:before="0" w:line="240" w:lineRule="auto"/>
        <w:ind w:firstLine="720"/>
        <w:contextualSpacing/>
        <w:rPr>
          <w:rFonts w:ascii="Times New Roman" w:hAnsi="Times New Roman" w:cs="Times New Roman"/>
        </w:rPr>
      </w:pPr>
      <w:bookmarkStart w:id="330" w:name="_Toc378255453"/>
      <w:r w:rsidRPr="00462C32">
        <w:rPr>
          <w:rFonts w:ascii="Times New Roman" w:hAnsi="Times New Roman" w:cs="Times New Roman"/>
        </w:rPr>
        <w:t>На Главном экране нажмите Меню, а затем нажмите Настройки &gt; Беспроводные сети.</w:t>
      </w:r>
    </w:p>
    <w:p w14:paraId="26C9208F" w14:textId="77777777" w:rsidR="00462C32" w:rsidRPr="00462C32" w:rsidRDefault="00462C32" w:rsidP="00462C32">
      <w:pPr>
        <w:spacing w:before="0" w:line="240" w:lineRule="auto"/>
        <w:ind w:firstLine="720"/>
        <w:contextualSpacing/>
        <w:rPr>
          <w:rFonts w:ascii="Times New Roman" w:hAnsi="Times New Roman" w:cs="Times New Roman"/>
        </w:rPr>
      </w:pPr>
      <w:r w:rsidRPr="00462C32">
        <w:rPr>
          <w:rFonts w:ascii="Times New Roman" w:hAnsi="Times New Roman" w:cs="Times New Roman"/>
        </w:rPr>
        <w:t xml:space="preserve">Выберите пункт </w:t>
      </w:r>
      <w:r w:rsidRPr="00462C32">
        <w:rPr>
          <w:rFonts w:ascii="Times New Roman" w:hAnsi="Times New Roman" w:cs="Times New Roman"/>
          <w:lang w:val="en-US"/>
        </w:rPr>
        <w:t>Wi</w:t>
      </w:r>
      <w:r w:rsidRPr="00462C32">
        <w:rPr>
          <w:rFonts w:ascii="Times New Roman" w:hAnsi="Times New Roman" w:cs="Times New Roman"/>
        </w:rPr>
        <w:t>-</w:t>
      </w:r>
      <w:r w:rsidRPr="00462C32">
        <w:rPr>
          <w:rFonts w:ascii="Times New Roman" w:hAnsi="Times New Roman" w:cs="Times New Roman"/>
          <w:lang w:val="en-US"/>
        </w:rPr>
        <w:t>Fi</w:t>
      </w:r>
      <w:r w:rsidRPr="00462C32">
        <w:rPr>
          <w:rFonts w:ascii="Times New Roman" w:hAnsi="Times New Roman" w:cs="Times New Roman"/>
        </w:rPr>
        <w:t xml:space="preserve">. Для включения </w:t>
      </w:r>
      <w:r w:rsidRPr="00462C32">
        <w:rPr>
          <w:rFonts w:ascii="Times New Roman" w:hAnsi="Times New Roman" w:cs="Times New Roman"/>
          <w:lang w:val="en-US"/>
        </w:rPr>
        <w:t>Wi</w:t>
      </w:r>
      <w:r w:rsidRPr="00462C32">
        <w:rPr>
          <w:rFonts w:ascii="Times New Roman" w:hAnsi="Times New Roman" w:cs="Times New Roman"/>
        </w:rPr>
        <w:t>-</w:t>
      </w:r>
      <w:r w:rsidRPr="00462C32">
        <w:rPr>
          <w:rFonts w:ascii="Times New Roman" w:hAnsi="Times New Roman" w:cs="Times New Roman"/>
          <w:lang w:val="en-US"/>
        </w:rPr>
        <w:t>Fi</w:t>
      </w:r>
      <w:r w:rsidRPr="00462C32">
        <w:rPr>
          <w:rFonts w:ascii="Times New Roman" w:hAnsi="Times New Roman" w:cs="Times New Roman"/>
        </w:rPr>
        <w:t xml:space="preserve"> в открывшемся окне, вверху дисплея, передвиньте бегунок в положение Вкл. Телефон произведет поиск доступных беспроводных сетей и покажет имена обнаруженных сетей Wi-Fi и их настройки безопасности.</w:t>
      </w:r>
    </w:p>
    <w:p w14:paraId="0CF2E086" w14:textId="77777777" w:rsidR="00462C32" w:rsidRPr="00462C32" w:rsidRDefault="00462C32" w:rsidP="00462C32">
      <w:pPr>
        <w:spacing w:before="0" w:line="240" w:lineRule="auto"/>
        <w:ind w:firstLine="720"/>
        <w:contextualSpacing/>
        <w:rPr>
          <w:rFonts w:ascii="Times New Roman" w:hAnsi="Times New Roman" w:cs="Times New Roman"/>
        </w:rPr>
      </w:pPr>
      <w:r w:rsidRPr="00462C32">
        <w:rPr>
          <w:rFonts w:ascii="Times New Roman" w:hAnsi="Times New Roman" w:cs="Times New Roman"/>
        </w:rPr>
        <w:t>Если в списке обнаруженных сетей отсутствует беспроводная сеть, к которой вы хотите подключиться, прокрутите экран вниз, а затем нажмите Добавить сеть Wi-Fi. Введите настройки беспроводной сети, а затем нажмите Сохранить.</w:t>
      </w:r>
    </w:p>
    <w:p w14:paraId="5C9C2E99" w14:textId="77777777" w:rsidR="00462C32" w:rsidRPr="00462C32" w:rsidRDefault="00462C32" w:rsidP="00462C32">
      <w:pPr>
        <w:spacing w:before="0" w:line="240" w:lineRule="auto"/>
        <w:ind w:firstLine="720"/>
        <w:contextualSpacing/>
        <w:rPr>
          <w:rFonts w:ascii="Times New Roman" w:hAnsi="Times New Roman" w:cs="Times New Roman"/>
        </w:rPr>
      </w:pPr>
      <w:r w:rsidRPr="00462C32">
        <w:rPr>
          <w:rFonts w:ascii="Times New Roman" w:hAnsi="Times New Roman" w:cs="Times New Roman"/>
        </w:rPr>
        <w:t>Если выбрать открытую сеть, то подключение к ней произойдет автоматически.</w:t>
      </w:r>
    </w:p>
    <w:p w14:paraId="6EB48D14" w14:textId="77777777" w:rsidR="00462C32" w:rsidRPr="00462C32" w:rsidRDefault="00462C32" w:rsidP="00462C32">
      <w:pPr>
        <w:spacing w:before="0" w:line="240" w:lineRule="auto"/>
        <w:ind w:firstLine="720"/>
        <w:contextualSpacing/>
        <w:rPr>
          <w:rFonts w:ascii="Times New Roman" w:hAnsi="Times New Roman" w:cs="Times New Roman"/>
        </w:rPr>
      </w:pPr>
      <w:r w:rsidRPr="00462C32">
        <w:rPr>
          <w:rFonts w:ascii="Times New Roman" w:hAnsi="Times New Roman" w:cs="Times New Roman"/>
        </w:rPr>
        <w:t xml:space="preserve">Если вы решите подключиться к сети, защищенной технологией </w:t>
      </w:r>
      <w:r w:rsidRPr="00462C32">
        <w:rPr>
          <w:rFonts w:ascii="Times New Roman" w:hAnsi="Times New Roman" w:cs="Times New Roman"/>
          <w:lang w:val="en-US"/>
        </w:rPr>
        <w:t>WPA</w:t>
      </w:r>
      <w:r w:rsidRPr="00462C32">
        <w:rPr>
          <w:rFonts w:ascii="Times New Roman" w:hAnsi="Times New Roman" w:cs="Times New Roman"/>
        </w:rPr>
        <w:t>/WEP, введите пароль, а затем нажмите Подключить.</w:t>
      </w:r>
    </w:p>
    <w:p w14:paraId="1F952EE1" w14:textId="77777777" w:rsidR="00462C32" w:rsidRPr="00462C32" w:rsidRDefault="00462C32" w:rsidP="00462C32">
      <w:pPr>
        <w:spacing w:before="0" w:line="240" w:lineRule="auto"/>
        <w:ind w:firstLine="720"/>
        <w:contextualSpacing/>
        <w:rPr>
          <w:rFonts w:ascii="Times New Roman" w:hAnsi="Times New Roman" w:cs="Times New Roman"/>
        </w:rPr>
      </w:pPr>
      <w:r w:rsidRPr="00462C32">
        <w:rPr>
          <w:rFonts w:ascii="Times New Roman" w:hAnsi="Times New Roman" w:cs="Times New Roman"/>
        </w:rPr>
        <w:t>В зависимости от типа сети и ее настроек безопасности, возможно, вам также придется ввести дополнительную информацию и выбрать сертификат безопасности.</w:t>
      </w:r>
    </w:p>
    <w:p w14:paraId="393435E5" w14:textId="77777777" w:rsidR="00462C32" w:rsidRPr="00462C32" w:rsidRDefault="00462C32" w:rsidP="00462C32">
      <w:pPr>
        <w:spacing w:before="0" w:line="240" w:lineRule="auto"/>
        <w:ind w:firstLine="720"/>
        <w:contextualSpacing/>
        <w:rPr>
          <w:rFonts w:ascii="Times New Roman" w:hAnsi="Times New Roman" w:cs="Times New Roman"/>
        </w:rPr>
      </w:pPr>
      <w:r w:rsidRPr="00462C32">
        <w:rPr>
          <w:rFonts w:ascii="Times New Roman" w:hAnsi="Times New Roman" w:cs="Times New Roman"/>
        </w:rPr>
        <w:t>Когда телефон подключен к беспроводной сети, в строке состояния появляется значок Wi-Fi, указывающий (по количеству светящихся полосок) приблизительную мощность сигнала.</w:t>
      </w:r>
    </w:p>
    <w:p w14:paraId="230468F6" w14:textId="77777777" w:rsidR="00462C32" w:rsidRPr="00462C32" w:rsidRDefault="00462C32" w:rsidP="00462C32">
      <w:pPr>
        <w:spacing w:before="0" w:line="240" w:lineRule="auto"/>
        <w:ind w:firstLine="720"/>
        <w:contextualSpacing/>
        <w:rPr>
          <w:rFonts w:ascii="Times New Roman" w:hAnsi="Times New Roman" w:cs="Times New Roman"/>
        </w:rPr>
      </w:pPr>
      <w:r w:rsidRPr="00462C32">
        <w:rPr>
          <w:rFonts w:ascii="Times New Roman" w:hAnsi="Times New Roman" w:cs="Times New Roman"/>
        </w:rPr>
        <w:t>При следующем подключении телефона к защищенной беспроводной сети, к которой вы уже подключались прежде, вам не нужно будет снова вводить пароль или другие идентификационные данные, если только вы не провели в телефоне сброс до заводских настроек.</w:t>
      </w:r>
    </w:p>
    <w:p w14:paraId="7B3B65E1" w14:textId="77777777" w:rsidR="00943ECC" w:rsidRPr="00462C32" w:rsidRDefault="00943ECC" w:rsidP="00DB5F64">
      <w:pPr>
        <w:spacing w:line="240" w:lineRule="auto"/>
        <w:rPr>
          <w:rFonts w:ascii="Times New Roman" w:hAnsi="Times New Roman" w:cs="Times New Roman"/>
          <w:lang w:eastAsia="zh-CN"/>
        </w:rPr>
      </w:pPr>
    </w:p>
    <w:p w14:paraId="30C051A4" w14:textId="77777777" w:rsidR="00B30827" w:rsidRDefault="00B30827">
      <w:pPr>
        <w:spacing w:before="0" w:after="160" w:line="259" w:lineRule="auto"/>
        <w:jc w:val="left"/>
        <w:rPr>
          <w:rFonts w:ascii="Times New Roman" w:eastAsia="SimSun" w:hAnsi="Times New Roman" w:cs="Times New Roman"/>
          <w:b/>
          <w:bCs/>
          <w:color w:val="365F91"/>
          <w:sz w:val="28"/>
          <w:szCs w:val="28"/>
          <w:lang w:eastAsia="zh-CN"/>
        </w:rPr>
      </w:pPr>
      <w:r>
        <w:rPr>
          <w:rFonts w:ascii="Times New Roman" w:hAnsi="Times New Roman"/>
        </w:rPr>
        <w:br w:type="page"/>
      </w:r>
    </w:p>
    <w:p w14:paraId="5D08BF71" w14:textId="77777777" w:rsidR="00943ECC" w:rsidRPr="00DB5F64" w:rsidRDefault="00943ECC" w:rsidP="00DB5F64">
      <w:pPr>
        <w:pStyle w:val="1"/>
        <w:spacing w:line="240" w:lineRule="auto"/>
        <w:rPr>
          <w:rFonts w:ascii="Times New Roman" w:hAnsi="Times New Roman"/>
        </w:rPr>
      </w:pPr>
      <w:bookmarkStart w:id="331" w:name="_Toc402444299"/>
      <w:r w:rsidRPr="00DB5F64">
        <w:rPr>
          <w:rFonts w:ascii="Times New Roman" w:hAnsi="Times New Roman"/>
        </w:rPr>
        <w:lastRenderedPageBreak/>
        <w:t>Bluetooth</w:t>
      </w:r>
      <w:bookmarkEnd w:id="330"/>
      <w:bookmarkEnd w:id="331"/>
    </w:p>
    <w:p w14:paraId="33A53B1A"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Bluetooth — это технология беспроводной связи с малым радиусом действия, которая позволяет устройствам обмениваться информацией на расстоянии примерно 8 метров без физического подключения друг к другу.</w:t>
      </w:r>
    </w:p>
    <w:p w14:paraId="64D9213F" w14:textId="77777777" w:rsidR="00943ECC" w:rsidRPr="00DB5F64" w:rsidRDefault="00943ECC" w:rsidP="00DB5F64">
      <w:pPr>
        <w:pStyle w:val="2"/>
        <w:spacing w:line="240" w:lineRule="auto"/>
        <w:rPr>
          <w:rFonts w:ascii="Times New Roman" w:hAnsi="Times New Roman"/>
        </w:rPr>
      </w:pPr>
      <w:bookmarkStart w:id="332" w:name="_Toc320000711"/>
      <w:bookmarkStart w:id="333" w:name="_Toc364690682"/>
      <w:bookmarkStart w:id="334" w:name="_Toc378255454"/>
      <w:bookmarkStart w:id="335" w:name="_Toc402444300"/>
      <w:r w:rsidRPr="00DB5F64">
        <w:rPr>
          <w:rFonts w:ascii="Times New Roman" w:hAnsi="Times New Roman"/>
        </w:rPr>
        <w:t>Включение и выключение Bluetooth</w:t>
      </w:r>
      <w:bookmarkEnd w:id="332"/>
      <w:bookmarkEnd w:id="333"/>
      <w:bookmarkEnd w:id="334"/>
      <w:bookmarkEnd w:id="335"/>
    </w:p>
    <w:p w14:paraId="78DD4EB1" w14:textId="36F70629" w:rsidR="00943ECC" w:rsidRPr="00B732B8" w:rsidRDefault="00943ECC" w:rsidP="00B732B8">
      <w:pPr>
        <w:pStyle w:val="a3"/>
        <w:numPr>
          <w:ilvl w:val="0"/>
          <w:numId w:val="7"/>
        </w:numPr>
        <w:spacing w:line="240" w:lineRule="auto"/>
        <w:rPr>
          <w:rFonts w:ascii="Times New Roman" w:hAnsi="Times New Roman"/>
        </w:rPr>
      </w:pPr>
      <w:r w:rsidRPr="00B732B8">
        <w:rPr>
          <w:rFonts w:ascii="Times New Roman" w:hAnsi="Times New Roman"/>
          <w:sz w:val="24"/>
          <w:szCs w:val="24"/>
        </w:rPr>
        <w:t>На Главном экране нажмите Меню</w:t>
      </w:r>
      <w:r w:rsidR="00A22DDA">
        <w:rPr>
          <w:rFonts w:ascii="Times New Roman" w:hAnsi="Times New Roman"/>
          <w:sz w:val="24"/>
          <w:szCs w:val="24"/>
        </w:rPr>
        <w:t xml:space="preserve"> </w:t>
      </w:r>
      <w:r w:rsidRPr="00B732B8">
        <w:rPr>
          <w:rFonts w:ascii="Times New Roman" w:hAnsi="Times New Roman"/>
          <w:sz w:val="24"/>
          <w:szCs w:val="24"/>
        </w:rPr>
        <w:t>&gt; Настройки. В блоке Беспроводные сети нажмите Bluetooth. Для включения Bluetooth передвиньте бегунок в положение Вкл. в верхней части дисплея.</w:t>
      </w:r>
    </w:p>
    <w:p w14:paraId="5D20D037" w14:textId="77777777" w:rsidR="00943ECC" w:rsidRPr="00B732B8" w:rsidRDefault="00943ECC" w:rsidP="00B732B8">
      <w:pPr>
        <w:pStyle w:val="a3"/>
        <w:numPr>
          <w:ilvl w:val="0"/>
          <w:numId w:val="7"/>
        </w:numPr>
        <w:spacing w:line="240" w:lineRule="auto"/>
        <w:rPr>
          <w:rFonts w:ascii="Times New Roman" w:hAnsi="Times New Roman"/>
        </w:rPr>
      </w:pPr>
      <w:r w:rsidRPr="00B732B8">
        <w:rPr>
          <w:rFonts w:ascii="Times New Roman" w:hAnsi="Times New Roman"/>
          <w:sz w:val="24"/>
          <w:szCs w:val="24"/>
        </w:rPr>
        <w:t>Выключайте Bluetooth для экономии заряда аккумулятора или в ситуациях, когда использование беспроводной связи запрещено, например, на борту самолета или в больницах.</w:t>
      </w:r>
    </w:p>
    <w:p w14:paraId="4EE0A7D2" w14:textId="77777777" w:rsidR="00943ECC" w:rsidRPr="00B732B8" w:rsidRDefault="00943ECC" w:rsidP="00B732B8">
      <w:pPr>
        <w:pStyle w:val="a3"/>
        <w:numPr>
          <w:ilvl w:val="0"/>
          <w:numId w:val="7"/>
        </w:numPr>
        <w:spacing w:line="240" w:lineRule="auto"/>
        <w:rPr>
          <w:rFonts w:ascii="Times New Roman" w:hAnsi="Times New Roman"/>
        </w:rPr>
      </w:pPr>
      <w:r w:rsidRPr="00B732B8">
        <w:rPr>
          <w:rFonts w:ascii="Times New Roman" w:hAnsi="Times New Roman"/>
          <w:sz w:val="24"/>
          <w:szCs w:val="24"/>
        </w:rPr>
        <w:t>Вы можете использовать Bluetooth для отправки информации с вашего телефона на другое Bluetooth-устройство, например, на телефон или ноутбук. В зависимости от устройства, на которое вы отправляете информацию, возможна отправка следующих типов, данных:</w:t>
      </w:r>
    </w:p>
    <w:p w14:paraId="1B92F4F7" w14:textId="77777777" w:rsidR="00943ECC" w:rsidRPr="00DB5F64" w:rsidRDefault="00943ECC" w:rsidP="003C0134">
      <w:pPr>
        <w:spacing w:line="240" w:lineRule="auto"/>
        <w:ind w:firstLine="2268"/>
        <w:contextualSpacing/>
        <w:rPr>
          <w:rFonts w:ascii="Times New Roman" w:hAnsi="Times New Roman" w:cs="Times New Roman"/>
        </w:rPr>
      </w:pPr>
      <w:r w:rsidRPr="00DB5F64">
        <w:rPr>
          <w:rFonts w:ascii="Times New Roman" w:hAnsi="Times New Roman" w:cs="Times New Roman"/>
        </w:rPr>
        <w:t>Изображения и видео</w:t>
      </w:r>
    </w:p>
    <w:p w14:paraId="6FCC5AC1" w14:textId="77777777" w:rsidR="00943ECC" w:rsidRPr="00DB5F64" w:rsidRDefault="00943ECC" w:rsidP="003C0134">
      <w:pPr>
        <w:spacing w:line="240" w:lineRule="auto"/>
        <w:ind w:firstLine="2268"/>
        <w:contextualSpacing/>
        <w:rPr>
          <w:rFonts w:ascii="Times New Roman" w:hAnsi="Times New Roman" w:cs="Times New Roman"/>
        </w:rPr>
      </w:pPr>
      <w:r w:rsidRPr="00DB5F64">
        <w:rPr>
          <w:rFonts w:ascii="Times New Roman" w:hAnsi="Times New Roman" w:cs="Times New Roman"/>
        </w:rPr>
        <w:t>События календаря</w:t>
      </w:r>
    </w:p>
    <w:p w14:paraId="0DC292B5" w14:textId="77777777" w:rsidR="00943ECC" w:rsidRPr="00DB5F64" w:rsidRDefault="00943ECC" w:rsidP="003C0134">
      <w:pPr>
        <w:spacing w:line="240" w:lineRule="auto"/>
        <w:ind w:firstLine="2268"/>
        <w:contextualSpacing/>
        <w:rPr>
          <w:rFonts w:ascii="Times New Roman" w:hAnsi="Times New Roman" w:cs="Times New Roman"/>
        </w:rPr>
      </w:pPr>
      <w:r w:rsidRPr="00DB5F64">
        <w:rPr>
          <w:rFonts w:ascii="Times New Roman" w:hAnsi="Times New Roman" w:cs="Times New Roman"/>
        </w:rPr>
        <w:t>Контакты</w:t>
      </w:r>
    </w:p>
    <w:p w14:paraId="7C82CF24" w14:textId="77777777" w:rsidR="00943ECC" w:rsidRPr="00DB5F64" w:rsidRDefault="00943ECC" w:rsidP="003C0134">
      <w:pPr>
        <w:spacing w:line="240" w:lineRule="auto"/>
        <w:ind w:firstLine="2268"/>
        <w:contextualSpacing/>
        <w:rPr>
          <w:rFonts w:ascii="Times New Roman" w:hAnsi="Times New Roman" w:cs="Times New Roman"/>
        </w:rPr>
      </w:pPr>
      <w:r w:rsidRPr="00DB5F64">
        <w:rPr>
          <w:rFonts w:ascii="Times New Roman" w:hAnsi="Times New Roman" w:cs="Times New Roman"/>
        </w:rPr>
        <w:t>Звуковые файлы</w:t>
      </w:r>
    </w:p>
    <w:p w14:paraId="41518A6B" w14:textId="77777777" w:rsidR="00943ECC" w:rsidRPr="00B732B8" w:rsidRDefault="00943ECC" w:rsidP="00B732B8">
      <w:pPr>
        <w:pStyle w:val="a3"/>
        <w:numPr>
          <w:ilvl w:val="0"/>
          <w:numId w:val="8"/>
        </w:numPr>
        <w:spacing w:line="240" w:lineRule="auto"/>
        <w:rPr>
          <w:rFonts w:ascii="Times New Roman" w:hAnsi="Times New Roman"/>
        </w:rPr>
      </w:pPr>
      <w:r w:rsidRPr="00B732B8">
        <w:rPr>
          <w:rFonts w:ascii="Times New Roman" w:hAnsi="Times New Roman"/>
          <w:sz w:val="24"/>
          <w:szCs w:val="24"/>
        </w:rPr>
        <w:t>Перед тем, как начать отправку, установите для принимающего устройства режим видимости. Возможно, также придется установить в нем режим “Принимать передаваемые данные” или “Принимать файлы”.</w:t>
      </w:r>
    </w:p>
    <w:p w14:paraId="70380BE7" w14:textId="77777777" w:rsidR="00943ECC" w:rsidRPr="00B732B8" w:rsidRDefault="00943ECC" w:rsidP="00B732B8">
      <w:pPr>
        <w:pStyle w:val="a3"/>
        <w:numPr>
          <w:ilvl w:val="0"/>
          <w:numId w:val="8"/>
        </w:numPr>
        <w:spacing w:line="240" w:lineRule="auto"/>
        <w:rPr>
          <w:rFonts w:ascii="Times New Roman" w:hAnsi="Times New Roman"/>
        </w:rPr>
      </w:pPr>
      <w:r w:rsidRPr="00B732B8">
        <w:rPr>
          <w:rFonts w:ascii="Times New Roman" w:hAnsi="Times New Roman"/>
          <w:sz w:val="24"/>
          <w:szCs w:val="24"/>
        </w:rPr>
        <w:t>Если вы осуществляете передачу данных между вашим телефоном и другим устройством впервые, вам понадобится ввести или подтвердить код связи. После этого между вашим телефоном и другим устройством будет выполнено сопряжение, и вам не нужно будет обмениваться кодами связи для передачи информации в дальнейшем.</w:t>
      </w:r>
    </w:p>
    <w:p w14:paraId="312D7F60" w14:textId="77777777" w:rsidR="00943ECC" w:rsidRPr="00DB5F64" w:rsidRDefault="00943ECC" w:rsidP="00DB5F64">
      <w:pPr>
        <w:pStyle w:val="1"/>
        <w:spacing w:line="240" w:lineRule="auto"/>
        <w:rPr>
          <w:rFonts w:ascii="Times New Roman" w:hAnsi="Times New Roman"/>
          <w:sz w:val="24"/>
          <w:szCs w:val="24"/>
        </w:rPr>
      </w:pPr>
      <w:bookmarkStart w:id="336" w:name="_Toc378255455"/>
    </w:p>
    <w:p w14:paraId="397C536D" w14:textId="77777777" w:rsidR="00943ECC" w:rsidRPr="00DB5F64" w:rsidRDefault="00943ECC" w:rsidP="00DB5F64">
      <w:pPr>
        <w:spacing w:line="240" w:lineRule="auto"/>
        <w:rPr>
          <w:rFonts w:ascii="Times New Roman" w:hAnsi="Times New Roman" w:cs="Times New Roman"/>
          <w:lang w:eastAsia="zh-CN"/>
        </w:rPr>
      </w:pPr>
    </w:p>
    <w:p w14:paraId="7199565C" w14:textId="77777777" w:rsidR="00943ECC" w:rsidRPr="00DB5F64" w:rsidRDefault="00943ECC" w:rsidP="00DB5F64">
      <w:pPr>
        <w:spacing w:line="240" w:lineRule="auto"/>
        <w:rPr>
          <w:rFonts w:ascii="Times New Roman" w:hAnsi="Times New Roman" w:cs="Times New Roman"/>
          <w:lang w:eastAsia="zh-CN"/>
        </w:rPr>
      </w:pPr>
    </w:p>
    <w:p w14:paraId="2292F87E" w14:textId="77777777" w:rsidR="00943ECC" w:rsidRPr="00DB5F64" w:rsidRDefault="00943ECC" w:rsidP="00DB5F64">
      <w:pPr>
        <w:spacing w:line="240" w:lineRule="auto"/>
        <w:rPr>
          <w:rFonts w:ascii="Times New Roman" w:hAnsi="Times New Roman" w:cs="Times New Roman"/>
          <w:lang w:eastAsia="zh-CN"/>
        </w:rPr>
      </w:pPr>
    </w:p>
    <w:p w14:paraId="7B53B0FE" w14:textId="77777777" w:rsidR="00943ECC" w:rsidRPr="00DB5F64" w:rsidRDefault="00943ECC" w:rsidP="00DB5F64">
      <w:pPr>
        <w:spacing w:line="240" w:lineRule="auto"/>
        <w:rPr>
          <w:rFonts w:ascii="Times New Roman" w:hAnsi="Times New Roman" w:cs="Times New Roman"/>
          <w:lang w:eastAsia="zh-CN"/>
        </w:rPr>
      </w:pPr>
    </w:p>
    <w:p w14:paraId="54B9FB74" w14:textId="77777777" w:rsidR="00B30827" w:rsidRDefault="00B30827">
      <w:pPr>
        <w:spacing w:before="0" w:after="160" w:line="259" w:lineRule="auto"/>
        <w:jc w:val="left"/>
        <w:rPr>
          <w:rFonts w:ascii="Times New Roman" w:eastAsia="SimSun" w:hAnsi="Times New Roman" w:cs="Times New Roman"/>
          <w:b/>
          <w:bCs/>
          <w:color w:val="365F91"/>
          <w:sz w:val="28"/>
          <w:szCs w:val="28"/>
          <w:lang w:eastAsia="zh-CN"/>
        </w:rPr>
      </w:pPr>
      <w:r>
        <w:rPr>
          <w:rFonts w:ascii="Times New Roman" w:hAnsi="Times New Roman"/>
        </w:rPr>
        <w:br w:type="page"/>
      </w:r>
    </w:p>
    <w:p w14:paraId="7DF082A7" w14:textId="6E1D2E97" w:rsidR="00943ECC" w:rsidRPr="00DB5F64" w:rsidRDefault="00943ECC" w:rsidP="00DB5F64">
      <w:pPr>
        <w:pStyle w:val="1"/>
        <w:spacing w:line="240" w:lineRule="auto"/>
        <w:rPr>
          <w:rFonts w:ascii="Times New Roman" w:hAnsi="Times New Roman"/>
        </w:rPr>
      </w:pPr>
      <w:bookmarkStart w:id="337" w:name="_Toc402444301"/>
      <w:r w:rsidRPr="00DB5F64">
        <w:rPr>
          <w:rFonts w:ascii="Times New Roman" w:hAnsi="Times New Roman"/>
        </w:rPr>
        <w:lastRenderedPageBreak/>
        <w:t>Фотокамера</w:t>
      </w:r>
      <w:bookmarkEnd w:id="336"/>
      <w:bookmarkEnd w:id="337"/>
    </w:p>
    <w:p w14:paraId="0ED147FE" w14:textId="54BEDC20" w:rsidR="00943ECC" w:rsidRDefault="00943ECC" w:rsidP="00DB5F64">
      <w:pPr>
        <w:spacing w:line="240" w:lineRule="auto"/>
        <w:ind w:firstLine="720"/>
        <w:contextualSpacing/>
        <w:rPr>
          <w:rFonts w:ascii="Times New Roman" w:hAnsi="Times New Roman" w:cs="Times New Roman"/>
        </w:rPr>
      </w:pPr>
      <w:bookmarkStart w:id="338" w:name="_Toc306971664"/>
      <w:r w:rsidRPr="00DB5F64">
        <w:rPr>
          <w:rFonts w:ascii="Times New Roman" w:hAnsi="Times New Roman" w:cs="Times New Roman"/>
        </w:rPr>
        <w:t>Встроенные в телефон камеры (передняя и задняя) позволяют производить съемку при различных режимах освещения, при этом дисплей используется в качестве окна просмотра. При загрузке фотографий на компьютер необходимо программное обеспечение для их просмотра.</w:t>
      </w:r>
      <w:bookmarkEnd w:id="338"/>
      <w:r w:rsidRPr="00DB5F64">
        <w:rPr>
          <w:rFonts w:ascii="Times New Roman" w:hAnsi="Times New Roman" w:cs="Times New Roman"/>
        </w:rPr>
        <w:t xml:space="preserve"> </w:t>
      </w:r>
    </w:p>
    <w:p w14:paraId="0DC3908D" w14:textId="62853ED5" w:rsidR="0054775D" w:rsidRDefault="0054775D" w:rsidP="00DB5F64">
      <w:pPr>
        <w:spacing w:line="240" w:lineRule="auto"/>
        <w:ind w:firstLine="720"/>
        <w:contextualSpacing/>
        <w:rPr>
          <w:rFonts w:ascii="Times New Roman" w:hAnsi="Times New Roman" w:cs="Times New Roman"/>
        </w:rPr>
      </w:pPr>
    </w:p>
    <w:p w14:paraId="228D2A52" w14:textId="2CC85051" w:rsidR="0054775D" w:rsidRDefault="001654A6" w:rsidP="00DB5F64">
      <w:pPr>
        <w:spacing w:line="240" w:lineRule="auto"/>
        <w:ind w:firstLine="720"/>
        <w:contextualSpacing/>
        <w:rPr>
          <w:rFonts w:ascii="Times New Roman" w:hAnsi="Times New Roman" w:cs="Times New Roman"/>
        </w:rPr>
      </w:pPr>
      <w:r>
        <w:rPr>
          <w:rFonts w:ascii="Times New Roman" w:hAnsi="Times New Roman" w:cs="Times New Roman"/>
          <w:noProof/>
        </w:rPr>
        <w:pict w14:anchorId="5286F56E">
          <v:rect id="_x0000_s1104" style="position:absolute;left:0;text-align:left;margin-left:295.8pt;margin-top:.1pt;width:90.55pt;height:73.8pt;z-index:251673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" fillcolor="white [3201]" stroked="f" strokeweight="1pt">
            <v:textbox style="mso-next-textbox:#_x0000_s1104">
              <w:txbxContent>
                <w:p w14:paraId="00BE4CB1" w14:textId="3D1BC04D" w:rsidR="00197092" w:rsidRPr="00863085" w:rsidRDefault="00197092" w:rsidP="00197092">
                  <w:pPr>
                    <w:jc w:val="center"/>
                    <w:rPr>
                      <w:rFonts w:ascii="Times New Roman" w:hAnsi="Times New Roman" w:cs="Times New Roman"/>
                    </w:rPr>
                  </w:pPr>
                  <w:r>
                    <w:rPr>
                      <w:rFonts w:ascii="Times New Roman" w:hAnsi="Times New Roman" w:cs="Times New Roman"/>
                    </w:rPr>
                    <w:t>П</w:t>
                  </w:r>
                  <w:r w:rsidRPr="00863085">
                    <w:rPr>
                      <w:rFonts w:ascii="Times New Roman" w:hAnsi="Times New Roman" w:cs="Times New Roman"/>
                    </w:rPr>
                    <w:t>ереключени</w:t>
                  </w:r>
                  <w:r>
                    <w:rPr>
                      <w:rFonts w:ascii="Times New Roman" w:hAnsi="Times New Roman" w:cs="Times New Roman"/>
                    </w:rPr>
                    <w:t>е</w:t>
                  </w:r>
                  <w:r w:rsidRPr="00863085">
                    <w:rPr>
                      <w:rFonts w:ascii="Times New Roman" w:hAnsi="Times New Roman" w:cs="Times New Roman"/>
                    </w:rPr>
                    <w:t xml:space="preserve"> </w:t>
                  </w:r>
                  <w:r>
                    <w:rPr>
                      <w:rFonts w:ascii="Times New Roman" w:hAnsi="Times New Roman" w:cs="Times New Roman"/>
                    </w:rPr>
                    <w:t xml:space="preserve">между </w:t>
                  </w:r>
                  <w:r w:rsidRPr="00863085">
                    <w:rPr>
                      <w:rFonts w:ascii="Times New Roman" w:hAnsi="Times New Roman" w:cs="Times New Roman"/>
                    </w:rPr>
                    <w:t>камер</w:t>
                  </w:r>
                  <w:r>
                    <w:rPr>
                      <w:rFonts w:ascii="Times New Roman" w:hAnsi="Times New Roman" w:cs="Times New Roman"/>
                    </w:rPr>
                    <w:t>ами</w:t>
                  </w:r>
                </w:p>
              </w:txbxContent>
            </v:textbox>
          </v:rect>
        </w:pict>
      </w:r>
    </w:p>
    <w:p w14:paraId="1C9D4F01" w14:textId="34EA6082" w:rsidR="002C52B6" w:rsidRDefault="002C52B6" w:rsidP="00DB5F64">
      <w:pPr>
        <w:spacing w:line="240" w:lineRule="auto"/>
        <w:ind w:firstLine="720"/>
        <w:contextualSpacing/>
        <w:rPr>
          <w:rFonts w:ascii="Times New Roman" w:hAnsi="Times New Roman" w:cs="Times New Roman"/>
        </w:rPr>
      </w:pPr>
    </w:p>
    <w:p w14:paraId="59EC8A37" w14:textId="48D54BDE" w:rsidR="002C52B6" w:rsidRDefault="001654A6" w:rsidP="002C52B6">
      <w:pPr>
        <w:tabs>
          <w:tab w:val="left" w:pos="8250"/>
          <w:tab w:val="left" w:pos="8295"/>
        </w:tabs>
        <w:spacing w:line="240" w:lineRule="auto"/>
        <w:ind w:firstLine="720"/>
        <w:contextualSpacing/>
        <w:rPr>
          <w:rFonts w:ascii="Times New Roman" w:hAnsi="Times New Roman" w:cs="Times New Roman"/>
        </w:rPr>
      </w:pPr>
      <w:r>
        <w:rPr>
          <w:rFonts w:ascii="Times New Roman" w:hAnsi="Times New Roman" w:cs="Times New Roman"/>
          <w:noProof/>
        </w:rPr>
        <w:pict w14:anchorId="0E71E47B">
          <v:rect id="Прямоугольник 39" o:spid="_x0000_s1086" style="position:absolute;left:0;text-align:left;margin-left:229.05pt;margin-top:3.1pt;width:66.75pt;height:34.5pt;z-index:251665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" fillcolor="white [3201]" stroked="f" strokeweight="1pt">
            <v:textbox style="mso-next-textbox:#Прямоугольник 39">
              <w:txbxContent>
                <w:p w14:paraId="3E850E00" w14:textId="77777777" w:rsidR="002B5DDF" w:rsidRDefault="002B5DDF" w:rsidP="00AD6F5E">
                  <w:pPr>
                    <w:jc w:val="center"/>
                  </w:pPr>
                  <w:r w:rsidRPr="00863085">
                    <w:rPr>
                      <w:rFonts w:ascii="Times New Roman" w:hAnsi="Times New Roman" w:cs="Times New Roman"/>
                    </w:rPr>
                    <w:t>Вспышка</w:t>
                  </w:r>
                </w:p>
              </w:txbxContent>
            </v:textbox>
          </v:rect>
        </w:pict>
      </w:r>
      <w:r w:rsidR="002C52B6">
        <w:rPr>
          <w:rFonts w:ascii="Times New Roman" w:hAnsi="Times New Roman" w:cs="Times New Roman"/>
        </w:rPr>
        <w:tab/>
      </w:r>
    </w:p>
    <w:p w14:paraId="627F4A4D" w14:textId="4A63585F" w:rsidR="002C52B6" w:rsidRDefault="00EC72F1" w:rsidP="00DB5F64">
      <w:pPr>
        <w:spacing w:line="240" w:lineRule="auto"/>
        <w:ind w:firstLine="720"/>
        <w:contextualSpacing/>
        <w:rPr>
          <w:rFonts w:ascii="Times New Roman" w:hAnsi="Times New Roman" w:cs="Times New Roman"/>
        </w:rPr>
      </w:pPr>
      <w:r w:rsidRPr="00197092">
        <w:rPr>
          <w:rFonts w:ascii="Times New Roman" w:hAnsi="Times New Roman" w:cs="Times New Roman"/>
          <w:noProof/>
        </w:rPr>
        <w:drawing>
          <wp:anchor distT="0" distB="0" distL="114300" distR="114300" simplePos="0" relativeHeight="251649536" behindDoc="0" locked="0" layoutInCell="1" allowOverlap="1" wp14:anchorId="180B65FC" wp14:editId="69BBE950">
            <wp:simplePos x="0" y="0"/>
            <wp:positionH relativeFrom="column">
              <wp:posOffset>1870075</wp:posOffset>
            </wp:positionH>
            <wp:positionV relativeFrom="paragraph">
              <wp:posOffset>10795</wp:posOffset>
            </wp:positionV>
            <wp:extent cx="1747520" cy="3104515"/>
            <wp:effectExtent l="685800" t="0" r="652780" b="0"/>
            <wp:wrapSquare wrapText="bothSides"/>
            <wp:docPr id="47" name="Рисунок 47" descr="C:\Users\User\Desktop\Новая папка\Screenshot_2014-10-29-15-0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Новая папка\Screenshot_2014-10-29-15-08-0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1747520" cy="3104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526282" w14:textId="4EF28EF6" w:rsidR="002C52B6" w:rsidRPr="00DB5F64" w:rsidRDefault="001654A6" w:rsidP="00DB5F64">
      <w:pPr>
        <w:spacing w:line="240" w:lineRule="auto"/>
        <w:ind w:firstLine="720"/>
        <w:contextualSpacing/>
        <w:rPr>
          <w:rFonts w:ascii="Times New Roman" w:hAnsi="Times New Roman" w:cs="Times New Roman"/>
        </w:rPr>
      </w:pPr>
      <w:r>
        <w:rPr>
          <w:rFonts w:ascii="Times New Roman" w:hAnsi="Times New Roman" w:cs="Times New Roman"/>
          <w:noProof/>
        </w:rPr>
        <w:pict w14:anchorId="46E18ADD">
          <v:line id="_x0000_s1091" style="position:absolute;left:0;text-align:left;flip:x;z-index:251667968;visibility:visible" from="299.15pt,6.25pt" to="320.7pt,40.55pt" strokecolor="#5b9bd5 [3204]" strokeweight="1.5pt">
            <v:stroke joinstyle="miter"/>
          </v:line>
        </w:pict>
      </w:r>
      <w:r>
        <w:rPr>
          <w:rFonts w:ascii="Times New Roman" w:hAnsi="Times New Roman" w:cs="Times New Roman"/>
          <w:noProof/>
        </w:rPr>
        <w:pict w14:anchorId="46E18ADD">
          <v:line id="_x0000_s1090" style="position:absolute;left:0;text-align:left;flip:x y;z-index:251666944;visibility:visible" from="280.8pt,11.35pt" to="280.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" strokecolor="#5b9bd5 [3204]" strokeweight="1.5pt">
            <v:stroke joinstyle="miter"/>
          </v:line>
        </w:pict>
      </w:r>
    </w:p>
    <w:p w14:paraId="1B99FCB5" w14:textId="1BC84EB5" w:rsidR="00943ECC" w:rsidRPr="00DB5F64" w:rsidRDefault="001654A6" w:rsidP="00DB5F64">
      <w:pPr>
        <w:spacing w:line="240" w:lineRule="auto"/>
        <w:ind w:firstLine="720"/>
        <w:contextualSpacing/>
        <w:rPr>
          <w:rFonts w:ascii="Times New Roman" w:hAnsi="Times New Roman" w:cs="Times New Roman"/>
        </w:rPr>
      </w:pPr>
      <w:r>
        <w:rPr>
          <w:rFonts w:ascii="Times New Roman" w:hAnsi="Times New Roman" w:cs="Times New Roman"/>
          <w:noProof/>
        </w:rPr>
        <w:pict w14:anchorId="5286F56E">
          <v:rect id="_x0000_s1111" style="position:absolute;left:0;text-align:left;margin-left:-34.6pt;margin-top:19.55pt;width:92.25pt;height:49.7pt;z-index:251680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" fillcolor="white [3201]" stroked="f" strokeweight="1pt">
            <v:textbox style="mso-next-textbox:#_x0000_s1111">
              <w:txbxContent>
                <w:p w14:paraId="2F87CE2C" w14:textId="194C24E8" w:rsidR="00217DCC" w:rsidRPr="00217DCC" w:rsidRDefault="00217DCC" w:rsidP="00217DCC">
                  <w:pPr>
                    <w:jc w:val="right"/>
                    <w:rPr>
                      <w:rFonts w:ascii="Times New Roman" w:hAnsi="Times New Roman" w:cs="Times New Roman"/>
                    </w:rPr>
                  </w:pPr>
                  <w:r>
                    <w:rPr>
                      <w:rFonts w:ascii="Times New Roman" w:hAnsi="Times New Roman" w:cs="Times New Roman"/>
                    </w:rPr>
                    <w:t>Стандартный режим</w:t>
                  </w:r>
                </w:p>
              </w:txbxContent>
            </v:textbox>
          </v:rect>
        </w:pict>
      </w:r>
    </w:p>
    <w:p w14:paraId="7D80594F" w14:textId="560F15E8" w:rsidR="00943ECC" w:rsidRPr="00DB5F64" w:rsidRDefault="001654A6" w:rsidP="00DB5F64">
      <w:pPr>
        <w:spacing w:line="240" w:lineRule="auto"/>
        <w:ind w:firstLine="720"/>
        <w:contextualSpacing/>
        <w:rPr>
          <w:rFonts w:ascii="Times New Roman" w:hAnsi="Times New Roman" w:cs="Times New Roman"/>
        </w:rPr>
      </w:pPr>
      <w:r>
        <w:rPr>
          <w:rFonts w:ascii="Times New Roman" w:hAnsi="Times New Roman" w:cs="Times New Roman"/>
          <w:noProof/>
        </w:rPr>
        <w:pict w14:anchorId="0E71E47B">
          <v:rect id="_x0000_s1103" style="position:absolute;left:0;text-align:left;margin-left:385.5pt;margin-top:9pt;width:66.75pt;height:34.5pt;z-index:251672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" fillcolor="white [3201]" stroked="f" strokeweight="1pt">
            <v:textbox style="mso-next-textbox:#_x0000_s1103">
              <w:txbxContent>
                <w:p w14:paraId="6DF6BF13" w14:textId="45863AAD" w:rsidR="00197092" w:rsidRDefault="00197092" w:rsidP="00197092">
                  <w:pPr>
                    <w:jc w:val="center"/>
                  </w:pPr>
                  <w:r>
                    <w:rPr>
                      <w:rFonts w:ascii="Times New Roman" w:hAnsi="Times New Roman" w:cs="Times New Roman"/>
                    </w:rPr>
                    <w:t>Галерея</w:t>
                  </w:r>
                </w:p>
              </w:txbxContent>
            </v:textbox>
          </v:rect>
        </w:pict>
      </w:r>
    </w:p>
    <w:p w14:paraId="3FEF1653" w14:textId="4057460B" w:rsidR="00943ECC" w:rsidRPr="00DB5F64" w:rsidRDefault="001654A6" w:rsidP="00DB5F64">
      <w:pPr>
        <w:spacing w:line="240" w:lineRule="auto"/>
        <w:ind w:firstLine="720"/>
        <w:contextualSpacing/>
        <w:rPr>
          <w:rFonts w:ascii="Times New Roman" w:hAnsi="Times New Roman" w:cs="Times New Roman"/>
        </w:rPr>
      </w:pPr>
      <w:r>
        <w:rPr>
          <w:noProof/>
        </w:rPr>
        <w:pict w14:anchorId="46E18ADD">
          <v:line id="_x0000_s1094" style="position:absolute;left:0;text-align:left;flip:x y;z-index:251671040;visibility:visible" from="334.65pt,14.1pt" to="375.4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" strokecolor="#5b9bd5 [3204]" strokeweight="1.5pt">
            <v:stroke joinstyle="miter"/>
          </v:line>
        </w:pict>
      </w:r>
      <w:r w:rsidR="00943ECC" w:rsidRPr="00DB5F64">
        <w:rPr>
          <w:rFonts w:ascii="Times New Roman" w:hAnsi="Times New Roman" w:cs="Times New Roman"/>
        </w:rPr>
        <w:t xml:space="preserve">                                              </w:t>
      </w:r>
    </w:p>
    <w:p w14:paraId="523833E9" w14:textId="6AD9CB40" w:rsidR="00943ECC" w:rsidRPr="00DB5F64" w:rsidRDefault="001654A6" w:rsidP="00DB5F64">
      <w:pPr>
        <w:spacing w:line="240" w:lineRule="auto"/>
        <w:ind w:firstLine="720"/>
        <w:contextualSpacing/>
        <w:rPr>
          <w:rFonts w:ascii="Times New Roman" w:hAnsi="Times New Roman" w:cs="Times New Roman"/>
        </w:rPr>
      </w:pPr>
      <w:r>
        <w:rPr>
          <w:noProof/>
        </w:rPr>
        <w:pict w14:anchorId="46E18ADD">
          <v:line id="_x0000_s1110" style="position:absolute;left:0;text-align:left;flip:x y;z-index:251679232;visibility:visible" from="59.4pt,3pt" to="100.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" strokecolor="#5b9bd5 [3204]" strokeweight="1.5pt">
            <v:stroke joinstyle="miter"/>
          </v:line>
        </w:pict>
      </w:r>
    </w:p>
    <w:p w14:paraId="512C4F9B" w14:textId="107681E6" w:rsidR="00943ECC" w:rsidRPr="00DB5F64" w:rsidRDefault="001654A6" w:rsidP="00DB5F64">
      <w:pPr>
        <w:spacing w:line="240" w:lineRule="auto"/>
        <w:ind w:firstLine="720"/>
        <w:contextualSpacing/>
        <w:rPr>
          <w:rFonts w:ascii="Times New Roman" w:hAnsi="Times New Roman" w:cs="Times New Roman"/>
        </w:rPr>
      </w:pPr>
      <w:r>
        <w:rPr>
          <w:noProof/>
        </w:rPr>
        <w:pict w14:anchorId="5286F56E">
          <v:rect id="_x0000_s1109" style="position:absolute;left:0;text-align:left;margin-left:7.2pt;margin-top:1.2pt;width:46.55pt;height:51.6pt;z-index:251678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" fillcolor="white [3201]" stroked="f" strokeweight="1pt">
            <v:textbox style="mso-next-textbox:#_x0000_s1109">
              <w:txbxContent>
                <w:p w14:paraId="6AA8BEAD" w14:textId="5107CF38" w:rsidR="00217DCC" w:rsidRPr="00217DCC" w:rsidRDefault="00217DCC" w:rsidP="00217DCC">
                  <w:pPr>
                    <w:jc w:val="right"/>
                    <w:rPr>
                      <w:rFonts w:ascii="Times New Roman" w:hAnsi="Times New Roman" w:cs="Times New Roman"/>
                      <w:lang w:val="en-US"/>
                    </w:rPr>
                  </w:pPr>
                  <w:r>
                    <w:rPr>
                      <w:rFonts w:ascii="Times New Roman" w:hAnsi="Times New Roman" w:cs="Times New Roman"/>
                      <w:lang w:val="en-US"/>
                    </w:rPr>
                    <w:t>HDR</w:t>
                  </w:r>
                </w:p>
              </w:txbxContent>
            </v:textbox>
          </v:rect>
        </w:pict>
      </w:r>
      <w:r>
        <w:rPr>
          <w:noProof/>
        </w:rPr>
        <w:pict w14:anchorId="6EC56133">
          <v:rect id="Прямоугольник 30" o:spid="_x0000_s1040" style="position:absolute;left:0;text-align:left;margin-left:390.1pt;margin-top:6.75pt;width:85.5pt;height:47.25pt;z-index:25165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" fillcolor="white [3201]" stroked="f" strokeweight="1pt">
            <v:textbox style="mso-next-textbox:#Прямоугольник 30">
              <w:txbxContent>
                <w:p w14:paraId="006EDD7F" w14:textId="77777777" w:rsidR="002B5DDF" w:rsidRPr="00863085" w:rsidRDefault="002B5DDF" w:rsidP="00F63777">
                  <w:pPr>
                    <w:rPr>
                      <w:rFonts w:ascii="Times New Roman" w:hAnsi="Times New Roman" w:cs="Times New Roman"/>
                    </w:rPr>
                  </w:pPr>
                  <w:r w:rsidRPr="00863085">
                    <w:rPr>
                      <w:rFonts w:ascii="Times New Roman" w:hAnsi="Times New Roman" w:cs="Times New Roman"/>
                    </w:rPr>
                    <w:t>Нажмите для фотосъемки</w:t>
                  </w:r>
                </w:p>
              </w:txbxContent>
            </v:textbox>
          </v:rect>
        </w:pict>
      </w:r>
    </w:p>
    <w:p w14:paraId="2BF6BE9B" w14:textId="7CA0888E" w:rsidR="00943ECC" w:rsidRPr="00DB5F64" w:rsidRDefault="001654A6" w:rsidP="00DB5F64">
      <w:pPr>
        <w:spacing w:line="240" w:lineRule="auto"/>
        <w:contextualSpacing/>
        <w:rPr>
          <w:rFonts w:ascii="Times New Roman" w:hAnsi="Times New Roman" w:cs="Times New Roman"/>
        </w:rPr>
      </w:pPr>
      <w:r>
        <w:rPr>
          <w:rFonts w:ascii="Times New Roman" w:hAnsi="Times New Roman" w:cs="Times New Roman"/>
          <w:noProof/>
        </w:rPr>
        <w:pict w14:anchorId="5286F56E">
          <v:rect id="_x0000_s1105" style="position:absolute;left:0;text-align:left;margin-left:-33.1pt;margin-top:16.1pt;width:88.6pt;height:66.45pt;z-index:251674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" fillcolor="white [3201]" stroked="f" strokeweight="1pt">
            <v:textbox style="mso-next-textbox:#_x0000_s1105">
              <w:txbxContent>
                <w:p w14:paraId="350473C7" w14:textId="274EAF5F" w:rsidR="00217DCC" w:rsidRPr="00863085" w:rsidRDefault="00217DCC" w:rsidP="00217DCC">
                  <w:pPr>
                    <w:jc w:val="right"/>
                    <w:rPr>
                      <w:rFonts w:ascii="Times New Roman" w:hAnsi="Times New Roman" w:cs="Times New Roman"/>
                    </w:rPr>
                  </w:pPr>
                  <w:r>
                    <w:rPr>
                      <w:rFonts w:ascii="Times New Roman" w:hAnsi="Times New Roman" w:cs="Times New Roman"/>
                    </w:rPr>
                    <w:t>Живое фото</w:t>
                  </w:r>
                </w:p>
              </w:txbxContent>
            </v:textbox>
          </v:rect>
        </w:pict>
      </w:r>
      <w:r>
        <w:rPr>
          <w:rFonts w:ascii="Times New Roman" w:hAnsi="Times New Roman" w:cs="Times New Roman"/>
          <w:noProof/>
        </w:rPr>
        <w:pict w14:anchorId="252EC615">
          <v:line id="Прямая соединительная линия 38" o:spid="_x0000_s1046" style="position:absolute;left:0;text-align:left;flip:x y;z-index:251656704;visibility:visible" from="-138pt,9.75pt" to="-120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" strokecolor="#5b9bd5 [3204]" strokeweight="1.5pt">
            <v:stroke joinstyle="miter"/>
          </v:line>
        </w:pict>
      </w:r>
      <w:r w:rsidR="00943ECC" w:rsidRPr="00DB5F64">
        <w:rPr>
          <w:rFonts w:ascii="Times New Roman" w:hAnsi="Times New Roman" w:cs="Times New Roman"/>
        </w:rPr>
        <w:t xml:space="preserve">                          </w:t>
      </w:r>
    </w:p>
    <w:p w14:paraId="33FB1D39" w14:textId="08581156" w:rsidR="00943ECC" w:rsidRPr="00DB5F64" w:rsidRDefault="001654A6" w:rsidP="004B5556">
      <w:r>
        <w:rPr>
          <w:rFonts w:ascii="Times New Roman" w:hAnsi="Times New Roman" w:cs="Times New Roman"/>
          <w:noProof/>
        </w:rPr>
        <w:pict w14:anchorId="46E18ADD">
          <v:line id="_x0000_s1093" style="position:absolute;left:0;text-align:left;flip:x y;z-index:251670016;visibility:visible" from="332.8pt,.55pt" to="374.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" strokecolor="#5b9bd5 [3204]" strokeweight="1.5pt">
            <v:stroke joinstyle="miter"/>
          </v:line>
        </w:pict>
      </w:r>
      <w:r>
        <w:rPr>
          <w:rFonts w:ascii="Times New Roman" w:hAnsi="Times New Roman" w:cs="Times New Roman"/>
          <w:noProof/>
        </w:rPr>
        <w:pict w14:anchorId="46E18ADD">
          <v:line id="_x0000_s1108" style="position:absolute;left:0;text-align:left;flip:x y;z-index:251677184;visibility:visible" from="57.65pt,3pt" to="98.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" strokecolor="#5b9bd5 [3204]" strokeweight="1.5pt">
            <v:stroke joinstyle="miter"/>
          </v:line>
        </w:pict>
      </w:r>
    </w:p>
    <w:p w14:paraId="439CD02D" w14:textId="1F360AFA" w:rsidR="00943ECC" w:rsidRPr="00DB5F64" w:rsidRDefault="001654A6" w:rsidP="00DB5F64">
      <w:pPr>
        <w:spacing w:line="240" w:lineRule="auto"/>
        <w:rPr>
          <w:rFonts w:ascii="Times New Roman" w:hAnsi="Times New Roman" w:cs="Times New Roman"/>
        </w:rPr>
      </w:pPr>
      <w:r>
        <w:rPr>
          <w:rFonts w:ascii="Times New Roman" w:hAnsi="Times New Roman" w:cs="Times New Roman"/>
          <w:noProof/>
        </w:rPr>
        <w:pict w14:anchorId="46E18ADD">
          <v:line id="_x0000_s1092" style="position:absolute;left:0;text-align:left;flip:x y;z-index:251668992;visibility:visible" from="334pt,16.95pt" to="375.4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" strokecolor="#5b9bd5 [3204]" strokeweight="1.5pt">
            <v:stroke joinstyle="miter"/>
          </v:line>
        </w:pict>
      </w:r>
      <w:r>
        <w:rPr>
          <w:noProof/>
        </w:rPr>
        <w:pict w14:anchorId="6E0F069C">
          <v:rect id="Прямоугольник 32" o:spid="_x0000_s1037" style="position:absolute;left:0;text-align:left;margin-left:388.5pt;margin-top:4.55pt;width:92.15pt;height:63.65pt;z-index:251653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" fillcolor="white [3201]" stroked="f" strokeweight="1pt">
            <v:textbox style="mso-next-textbox:#Прямоугольник 32">
              <w:txbxContent>
                <w:p w14:paraId="3D3AD850" w14:textId="77777777" w:rsidR="002B5DDF" w:rsidRPr="00863085" w:rsidRDefault="002B5DDF" w:rsidP="00F63777">
                  <w:pPr>
                    <w:jc w:val="left"/>
                    <w:rPr>
                      <w:rFonts w:ascii="Times New Roman" w:hAnsi="Times New Roman" w:cs="Times New Roman"/>
                    </w:rPr>
                  </w:pPr>
                  <w:r w:rsidRPr="00863085">
                    <w:rPr>
                      <w:rFonts w:ascii="Times New Roman" w:hAnsi="Times New Roman" w:cs="Times New Roman"/>
                    </w:rPr>
                    <w:t>Нажмите для</w:t>
                  </w:r>
                  <w:r>
                    <w:rPr>
                      <w:rFonts w:ascii="Times New Roman" w:hAnsi="Times New Roman" w:cs="Times New Roman"/>
                    </w:rPr>
                    <w:t xml:space="preserve"> переключения на</w:t>
                  </w:r>
                  <w:r w:rsidRPr="00863085">
                    <w:rPr>
                      <w:rFonts w:ascii="Times New Roman" w:hAnsi="Times New Roman" w:cs="Times New Roman"/>
                    </w:rPr>
                    <w:t xml:space="preserve"> видеосъемк</w:t>
                  </w:r>
                  <w:r>
                    <w:rPr>
                      <w:rFonts w:ascii="Times New Roman" w:hAnsi="Times New Roman" w:cs="Times New Roman"/>
                    </w:rPr>
                    <w:t>у</w:t>
                  </w:r>
                </w:p>
              </w:txbxContent>
            </v:textbox>
          </v:rect>
        </w:pict>
      </w:r>
    </w:p>
    <w:p w14:paraId="71EB1839" w14:textId="30CDF113" w:rsidR="00943ECC" w:rsidRPr="00DB5F64" w:rsidRDefault="001654A6" w:rsidP="00DB5F64">
      <w:pPr>
        <w:spacing w:line="240" w:lineRule="auto"/>
        <w:rPr>
          <w:rFonts w:ascii="Times New Roman" w:hAnsi="Times New Roman" w:cs="Times New Roman"/>
        </w:rPr>
      </w:pPr>
      <w:r>
        <w:rPr>
          <w:rFonts w:ascii="Times New Roman" w:hAnsi="Times New Roman" w:cs="Times New Roman"/>
          <w:noProof/>
        </w:rPr>
        <w:pict w14:anchorId="5286F56E">
          <v:rect id="Прямоугольник 37" o:spid="_x0000_s1049" style="position:absolute;left:0;text-align:left;margin-left:-38pt;margin-top:12.3pt;width:94.8pt;height:53.25pt;z-index:251655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" fillcolor="white [3201]" stroked="f" strokeweight="1pt">
            <v:textbox style="mso-next-textbox:#Прямоугольник 37">
              <w:txbxContent>
                <w:p w14:paraId="4DA23CBD" w14:textId="2E1AEB38" w:rsidR="002B5DDF" w:rsidRPr="00863085" w:rsidRDefault="00217DCC" w:rsidP="00F63777">
                  <w:pPr>
                    <w:jc w:val="right"/>
                    <w:rPr>
                      <w:rFonts w:ascii="Times New Roman" w:hAnsi="Times New Roman" w:cs="Times New Roman"/>
                    </w:rPr>
                  </w:pPr>
                  <w:r>
                    <w:rPr>
                      <w:rFonts w:ascii="Times New Roman" w:hAnsi="Times New Roman" w:cs="Times New Roman"/>
                    </w:rPr>
                    <w:t>Красивое лицо</w:t>
                  </w:r>
                </w:p>
              </w:txbxContent>
            </v:textbox>
          </v:rect>
        </w:pict>
      </w:r>
      <w:r>
        <w:rPr>
          <w:rFonts w:ascii="Times New Roman" w:hAnsi="Times New Roman" w:cs="Times New Roman"/>
          <w:noProof/>
        </w:rPr>
        <w:pict w14:anchorId="46E18ADD">
          <v:line id="_x0000_s1107" style="position:absolute;left:0;text-align:left;flip:x y;z-index:251676160;visibility:visible" from="59.4pt,6.05pt" to="100.2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" strokecolor="#5b9bd5 [3204]" strokeweight="1.5pt">
            <v:stroke joinstyle="miter"/>
          </v:line>
        </w:pict>
      </w:r>
    </w:p>
    <w:p w14:paraId="630D46A7" w14:textId="2295C0F5" w:rsidR="00943ECC" w:rsidRPr="00DB5F64" w:rsidRDefault="00943ECC" w:rsidP="004B5556"/>
    <w:p w14:paraId="0F5C6FEE" w14:textId="05EE2959" w:rsidR="00943ECC" w:rsidRPr="00DB5F64" w:rsidRDefault="001654A6" w:rsidP="00DB5F64">
      <w:pPr>
        <w:spacing w:line="240" w:lineRule="auto"/>
        <w:rPr>
          <w:rFonts w:ascii="Times New Roman" w:hAnsi="Times New Roman" w:cs="Times New Roman"/>
        </w:rPr>
      </w:pPr>
      <w:r>
        <w:rPr>
          <w:rFonts w:ascii="Times New Roman" w:hAnsi="Times New Roman" w:cs="Times New Roman"/>
          <w:noProof/>
        </w:rPr>
        <w:pict w14:anchorId="46E18ADD">
          <v:line id="_x0000_s1082" style="position:absolute;left:0;text-align:left;flip:x;z-index:251664896;visibility:visible" from="330.15pt,7.4pt" to="330.1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" strokecolor="#5b9bd5 [3204]" strokeweight="1.5pt">
            <v:stroke joinstyle="miter"/>
          </v:line>
        </w:pict>
      </w:r>
      <w:r>
        <w:rPr>
          <w:rFonts w:ascii="Times New Roman" w:hAnsi="Times New Roman" w:cs="Times New Roman"/>
          <w:noProof/>
        </w:rPr>
        <w:pict w14:anchorId="46E18ADD">
          <v:line id="_x0000_s1106" style="position:absolute;left:0;text-align:left;flip:x y;z-index:251675136;visibility:visible" from="58.65pt,9.25pt" to="99.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" strokecolor="#5b9bd5 [3204]" strokeweight="1.5pt">
            <v:stroke joinstyle="miter"/>
          </v:line>
        </w:pict>
      </w:r>
    </w:p>
    <w:p w14:paraId="683EA938" w14:textId="2E5828A2" w:rsidR="00943ECC" w:rsidRPr="00DB5F64" w:rsidRDefault="001654A6" w:rsidP="00DB5F64">
      <w:pPr>
        <w:spacing w:line="240" w:lineRule="auto"/>
        <w:rPr>
          <w:rFonts w:ascii="Times New Roman" w:hAnsi="Times New Roman" w:cs="Times New Roman"/>
        </w:rPr>
      </w:pPr>
      <w:r>
        <w:rPr>
          <w:rFonts w:ascii="Times New Roman" w:hAnsi="Times New Roman" w:cs="Times New Roman"/>
          <w:noProof/>
        </w:rPr>
        <w:pict w14:anchorId="7385864C">
          <v:line id="_x0000_s1065" style="position:absolute;left:0;text-align:left;flip:x;z-index:251659776;visibility:visible" from="-404.25pt,20.4pt" to="-357.7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" strokecolor="#5b9bd5 [3204]" strokeweight="1.5pt">
            <v:stroke joinstyle="miter"/>
          </v:line>
        </w:pict>
      </w:r>
    </w:p>
    <w:p w14:paraId="46EEA62E" w14:textId="119DE032" w:rsidR="00943ECC" w:rsidRPr="00DB5F64" w:rsidRDefault="001654A6" w:rsidP="00DB5F64">
      <w:pPr>
        <w:spacing w:line="240" w:lineRule="auto"/>
        <w:rPr>
          <w:rFonts w:ascii="Times New Roman" w:hAnsi="Times New Roman" w:cs="Times New Roman"/>
        </w:rPr>
      </w:pPr>
      <w:r>
        <w:rPr>
          <w:rFonts w:ascii="Times New Roman" w:hAnsi="Times New Roman" w:cs="Times New Roman"/>
          <w:noProof/>
        </w:rPr>
        <w:pict w14:anchorId="06A52A84">
          <v:rect id="Прямоугольник 35" o:spid="_x0000_s1035" style="position:absolute;left:0;text-align:left;margin-left:295.8pt;margin-top:15.45pt;width:75pt;height:38.25pt;z-index:2516546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" fillcolor="white [3201]" stroked="f" strokeweight="1pt">
            <v:textbox style="mso-next-textbox:#Прямоугольник 35">
              <w:txbxContent>
                <w:p w14:paraId="583F0779" w14:textId="77777777" w:rsidR="002B5DDF" w:rsidRPr="0054775D" w:rsidRDefault="002B5DDF" w:rsidP="00197092">
                  <w:pPr>
                    <w:jc w:val="center"/>
                    <w:rPr>
                      <w:rFonts w:ascii="Times New Roman" w:hAnsi="Times New Roman" w:cs="Times New Roman"/>
                    </w:rPr>
                  </w:pPr>
                  <w:r w:rsidRPr="0054775D">
                    <w:rPr>
                      <w:rFonts w:ascii="Times New Roman" w:hAnsi="Times New Roman" w:cs="Times New Roman"/>
                    </w:rPr>
                    <w:t>Изменение настроек</w:t>
                  </w:r>
                </w:p>
                <w:p w14:paraId="050E8F91" w14:textId="77777777" w:rsidR="002B5DDF" w:rsidRDefault="002B5DDF" w:rsidP="00943ECC"/>
              </w:txbxContent>
            </v:textbox>
          </v:rect>
        </w:pict>
      </w:r>
    </w:p>
    <w:p w14:paraId="4C6A0E93" w14:textId="43ED39C0" w:rsidR="00943ECC" w:rsidRPr="00DB5F64" w:rsidRDefault="00943ECC" w:rsidP="00DB5F64">
      <w:pPr>
        <w:spacing w:line="240" w:lineRule="auto"/>
        <w:rPr>
          <w:rFonts w:ascii="Times New Roman" w:hAnsi="Times New Roman" w:cs="Times New Roman"/>
        </w:rPr>
      </w:pPr>
    </w:p>
    <w:p w14:paraId="1BBDEB68" w14:textId="25C5A044" w:rsidR="004B5556" w:rsidRPr="00557425" w:rsidRDefault="004B5556" w:rsidP="004B5556">
      <w:pPr>
        <w:rPr>
          <w:rFonts w:eastAsia="SimSun" w:cs="Times New Roman"/>
          <w:color w:val="365F91"/>
          <w:sz w:val="28"/>
          <w:szCs w:val="28"/>
          <w:lang w:eastAsia="zh-CN"/>
        </w:rPr>
      </w:pPr>
      <w:bookmarkStart w:id="339" w:name="_Toc378255456"/>
      <w:r>
        <w:br w:type="page"/>
      </w:r>
    </w:p>
    <w:p w14:paraId="5FFCABA1" w14:textId="6724237F" w:rsidR="00943ECC" w:rsidRPr="00DB5F64" w:rsidRDefault="00943ECC" w:rsidP="00DB5F64">
      <w:pPr>
        <w:pStyle w:val="1"/>
        <w:spacing w:line="240" w:lineRule="auto"/>
        <w:rPr>
          <w:rFonts w:ascii="Times New Roman" w:hAnsi="Times New Roman"/>
        </w:rPr>
      </w:pPr>
      <w:bookmarkStart w:id="340" w:name="_Toc402444302"/>
      <w:r w:rsidRPr="00DB5F64">
        <w:rPr>
          <w:rFonts w:ascii="Times New Roman" w:hAnsi="Times New Roman"/>
        </w:rPr>
        <w:lastRenderedPageBreak/>
        <w:t>Галерея</w:t>
      </w:r>
      <w:bookmarkEnd w:id="339"/>
      <w:bookmarkEnd w:id="340"/>
    </w:p>
    <w:p w14:paraId="7B5117D3" w14:textId="1BD8FA6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С помощью приложения Галерея вы можете просматривать снимки и видеозаписи с камеры телефона. </w:t>
      </w:r>
    </w:p>
    <w:p w14:paraId="710BFFC5" w14:textId="723062AF"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Вы также можете легко использовать фотоснимок в качестве фото контакта или фонового рисунка, либо отправлять снимки друзьям.</w:t>
      </w:r>
    </w:p>
    <w:p w14:paraId="74602E29" w14:textId="3F37FD8C" w:rsidR="00943ECC" w:rsidRPr="00DB5F64" w:rsidRDefault="00943ECC" w:rsidP="00DB5F64">
      <w:pPr>
        <w:spacing w:line="240" w:lineRule="auto"/>
        <w:ind w:firstLine="720"/>
        <w:contextualSpacing/>
        <w:rPr>
          <w:rFonts w:ascii="Times New Roman" w:hAnsi="Times New Roman" w:cs="Times New Roman"/>
        </w:rPr>
      </w:pPr>
    </w:p>
    <w:p w14:paraId="28D7D601" w14:textId="2FFD6FD3" w:rsidR="00943ECC" w:rsidRPr="00DB5F64" w:rsidRDefault="00557425" w:rsidP="00F63777">
      <w:pPr>
        <w:rPr>
          <w:color w:val="FF0000"/>
        </w:rPr>
      </w:pPr>
      <w:bookmarkStart w:id="341" w:name="_Toc378255457"/>
      <w:r w:rsidRPr="00557425">
        <w:rPr>
          <w:noProof/>
          <w:color w:val="FF0000"/>
        </w:rPr>
        <w:drawing>
          <wp:anchor distT="0" distB="0" distL="114300" distR="114300" simplePos="0" relativeHeight="251650560" behindDoc="0" locked="0" layoutInCell="1" allowOverlap="1" wp14:anchorId="6A006569" wp14:editId="55118CD3">
            <wp:simplePos x="0" y="0"/>
            <wp:positionH relativeFrom="column">
              <wp:posOffset>1885094</wp:posOffset>
            </wp:positionH>
            <wp:positionV relativeFrom="paragraph">
              <wp:posOffset>56653</wp:posOffset>
            </wp:positionV>
            <wp:extent cx="1623600" cy="2883600"/>
            <wp:effectExtent l="0" t="0" r="0" b="0"/>
            <wp:wrapSquare wrapText="bothSides"/>
            <wp:docPr id="48" name="Рисунок 48" descr="C:\Users\User\Desktop\Новая папка\Screenshot_2014-10-29-12-2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Новая папка\Screenshot_2014-10-29-12-26-5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3600" cy="288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39A89F" w14:textId="6137AD3A" w:rsidR="00943ECC" w:rsidRPr="00DB5F64" w:rsidRDefault="00943ECC" w:rsidP="00DB5F64">
      <w:pPr>
        <w:spacing w:line="240" w:lineRule="auto"/>
        <w:rPr>
          <w:rFonts w:ascii="Times New Roman" w:hAnsi="Times New Roman" w:cs="Times New Roman"/>
          <w:lang w:eastAsia="zh-CN"/>
        </w:rPr>
      </w:pPr>
    </w:p>
    <w:p w14:paraId="6E06C7CE" w14:textId="31A15AD4" w:rsidR="00943ECC" w:rsidRPr="00DB5F64" w:rsidRDefault="00943ECC" w:rsidP="00DB5F64">
      <w:pPr>
        <w:spacing w:line="240" w:lineRule="auto"/>
        <w:rPr>
          <w:rFonts w:ascii="Times New Roman" w:hAnsi="Times New Roman" w:cs="Times New Roman"/>
          <w:lang w:eastAsia="zh-CN"/>
        </w:rPr>
      </w:pPr>
    </w:p>
    <w:p w14:paraId="152C2758" w14:textId="3B7F4CC6" w:rsidR="00943ECC" w:rsidRPr="00DB5F64" w:rsidRDefault="00943ECC" w:rsidP="00DB5F64">
      <w:pPr>
        <w:spacing w:line="240" w:lineRule="auto"/>
        <w:rPr>
          <w:rFonts w:ascii="Times New Roman" w:hAnsi="Times New Roman" w:cs="Times New Roman"/>
          <w:lang w:eastAsia="zh-CN"/>
        </w:rPr>
      </w:pPr>
    </w:p>
    <w:p w14:paraId="59EE1809" w14:textId="4D2CD02C" w:rsidR="00943ECC" w:rsidRPr="00DB5F64" w:rsidRDefault="00943ECC" w:rsidP="00DB5F64">
      <w:pPr>
        <w:spacing w:line="240" w:lineRule="auto"/>
        <w:rPr>
          <w:rFonts w:ascii="Times New Roman" w:hAnsi="Times New Roman" w:cs="Times New Roman"/>
          <w:lang w:eastAsia="zh-CN"/>
        </w:rPr>
      </w:pPr>
    </w:p>
    <w:p w14:paraId="1E1CEC89" w14:textId="68F6A120" w:rsidR="00943ECC" w:rsidRPr="00DB5F64" w:rsidRDefault="00943ECC" w:rsidP="00DB5F64">
      <w:pPr>
        <w:spacing w:line="240" w:lineRule="auto"/>
        <w:rPr>
          <w:rFonts w:ascii="Times New Roman" w:hAnsi="Times New Roman" w:cs="Times New Roman"/>
          <w:lang w:eastAsia="zh-CN"/>
        </w:rPr>
      </w:pPr>
    </w:p>
    <w:p w14:paraId="56AB0063" w14:textId="64C60056" w:rsidR="00943ECC" w:rsidRPr="00DB5F64" w:rsidRDefault="00943ECC" w:rsidP="00DB5F64">
      <w:pPr>
        <w:spacing w:line="240" w:lineRule="auto"/>
        <w:rPr>
          <w:rFonts w:ascii="Times New Roman" w:hAnsi="Times New Roman" w:cs="Times New Roman"/>
          <w:lang w:eastAsia="zh-CN"/>
        </w:rPr>
      </w:pPr>
    </w:p>
    <w:p w14:paraId="793AADC7" w14:textId="65F02C18" w:rsidR="00943ECC" w:rsidRPr="00DB5F64" w:rsidRDefault="00943ECC" w:rsidP="004B5556">
      <w:pPr>
        <w:rPr>
          <w:lang w:eastAsia="zh-CN"/>
        </w:rPr>
      </w:pPr>
    </w:p>
    <w:p w14:paraId="5B29A700" w14:textId="77777777" w:rsidR="00943ECC" w:rsidRPr="00DB5F64" w:rsidRDefault="00943ECC" w:rsidP="004B5556">
      <w:pPr>
        <w:rPr>
          <w:lang w:eastAsia="zh-CN"/>
        </w:rPr>
      </w:pPr>
    </w:p>
    <w:p w14:paraId="67F880A4" w14:textId="77777777" w:rsidR="00943ECC" w:rsidRPr="009D009B" w:rsidRDefault="00943ECC" w:rsidP="004B5556">
      <w:pPr>
        <w:rPr>
          <w:lang w:eastAsia="zh-CN"/>
        </w:rPr>
      </w:pPr>
    </w:p>
    <w:p w14:paraId="436C0505" w14:textId="77777777" w:rsidR="00943ECC" w:rsidRPr="00DB5F64" w:rsidRDefault="00943ECC" w:rsidP="004B5556">
      <w:pPr>
        <w:rPr>
          <w:lang w:eastAsia="zh-CN"/>
        </w:rPr>
      </w:pPr>
    </w:p>
    <w:p w14:paraId="22096ACF" w14:textId="77777777" w:rsidR="00943ECC" w:rsidRPr="00DB5F64" w:rsidRDefault="00943ECC" w:rsidP="004B5556">
      <w:pPr>
        <w:rPr>
          <w:lang w:eastAsia="zh-CN"/>
        </w:rPr>
      </w:pPr>
    </w:p>
    <w:p w14:paraId="5E534071" w14:textId="77777777" w:rsidR="00943ECC" w:rsidRPr="00DB5F64" w:rsidRDefault="00943ECC" w:rsidP="004B5556">
      <w:pPr>
        <w:rPr>
          <w:lang w:eastAsia="zh-CN"/>
        </w:rPr>
      </w:pPr>
    </w:p>
    <w:p w14:paraId="3ADC2690" w14:textId="77777777" w:rsidR="00943ECC" w:rsidRPr="00DB5F64" w:rsidRDefault="00943ECC" w:rsidP="004B5556">
      <w:pPr>
        <w:rPr>
          <w:lang w:eastAsia="zh-CN"/>
        </w:rPr>
      </w:pPr>
    </w:p>
    <w:p w14:paraId="2AC0314A" w14:textId="77777777" w:rsidR="004B5556" w:rsidRDefault="004B5556" w:rsidP="004B5556">
      <w:pPr>
        <w:rPr>
          <w:rFonts w:eastAsia="SimSun"/>
          <w:b/>
          <w:bCs/>
          <w:color w:val="365F91"/>
          <w:sz w:val="28"/>
          <w:szCs w:val="28"/>
          <w:lang w:eastAsia="zh-CN"/>
        </w:rPr>
      </w:pPr>
      <w:r>
        <w:br w:type="page"/>
      </w:r>
    </w:p>
    <w:p w14:paraId="2A2FA898" w14:textId="77777777" w:rsidR="00943ECC" w:rsidRPr="00DB5F64" w:rsidRDefault="00943ECC" w:rsidP="00DB5F64">
      <w:pPr>
        <w:pStyle w:val="1"/>
        <w:spacing w:line="240" w:lineRule="auto"/>
        <w:rPr>
          <w:rFonts w:ascii="Times New Roman" w:hAnsi="Times New Roman"/>
        </w:rPr>
      </w:pPr>
      <w:bookmarkStart w:id="342" w:name="_Toc378255458"/>
      <w:bookmarkStart w:id="343" w:name="_Toc402444303"/>
      <w:bookmarkEnd w:id="341"/>
      <w:r w:rsidRPr="00DB5F64">
        <w:rPr>
          <w:rFonts w:ascii="Times New Roman" w:hAnsi="Times New Roman"/>
        </w:rPr>
        <w:lastRenderedPageBreak/>
        <w:t>Обновление ПО</w:t>
      </w:r>
      <w:bookmarkEnd w:id="342"/>
      <w:bookmarkEnd w:id="343"/>
    </w:p>
    <w:p w14:paraId="0163985A" w14:textId="77777777" w:rsidR="00943ECC" w:rsidRPr="00DB5F64" w:rsidRDefault="00943ECC" w:rsidP="00DB5F64">
      <w:pPr>
        <w:spacing w:line="240" w:lineRule="auto"/>
        <w:ind w:firstLine="709"/>
        <w:rPr>
          <w:rFonts w:ascii="Times New Roman" w:hAnsi="Times New Roman" w:cs="Times New Roman"/>
        </w:rPr>
      </w:pPr>
      <w:r w:rsidRPr="00DB5F64">
        <w:rPr>
          <w:rFonts w:ascii="Times New Roman" w:hAnsi="Times New Roman" w:cs="Times New Roman"/>
        </w:rPr>
        <w:t>С помощью сервиса FOTA (Firmware Over The Air) Вы можете обновить программное обеспечение телефона «по воздуху», т.е. без подключения устройства к компьютеру. Обновление может осуществляться посредством сетей Wi-Fi или передачи данных GSM. За передачу данных посредством мобильной сети может взиматься дополнительная плата. За подробной информацией обратитесь к оператору.</w:t>
      </w:r>
    </w:p>
    <w:p w14:paraId="64D872F5" w14:textId="67603960" w:rsidR="00943ECC" w:rsidRPr="00DB5F64" w:rsidRDefault="00943ECC" w:rsidP="00DB5F64">
      <w:pPr>
        <w:spacing w:line="240" w:lineRule="auto"/>
        <w:ind w:firstLine="709"/>
        <w:rPr>
          <w:rFonts w:ascii="Times New Roman" w:hAnsi="Times New Roman" w:cs="Times New Roman"/>
        </w:rPr>
      </w:pPr>
      <w:r w:rsidRPr="00DB5F64">
        <w:rPr>
          <w:rFonts w:ascii="Times New Roman" w:hAnsi="Times New Roman" w:cs="Times New Roman"/>
        </w:rPr>
        <w:t>Для проверки и загрузки обновлений перейдите в Меню</w:t>
      </w:r>
      <w:r w:rsidR="00557425">
        <w:rPr>
          <w:rFonts w:ascii="Times New Roman" w:hAnsi="Times New Roman" w:cs="Times New Roman"/>
        </w:rPr>
        <w:t xml:space="preserve"> </w:t>
      </w:r>
      <w:r w:rsidR="00557425" w:rsidRPr="00462C32">
        <w:rPr>
          <w:rFonts w:ascii="Times New Roman" w:hAnsi="Times New Roman" w:cs="Times New Roman"/>
        </w:rPr>
        <w:t>&gt;</w:t>
      </w:r>
      <w:r w:rsidR="00557425">
        <w:rPr>
          <w:rFonts w:ascii="Times New Roman" w:hAnsi="Times New Roman" w:cs="Times New Roman"/>
        </w:rPr>
        <w:t xml:space="preserve"> Настройки</w:t>
      </w:r>
      <w:r w:rsidRPr="00DB5F64">
        <w:rPr>
          <w:rFonts w:ascii="Times New Roman" w:hAnsi="Times New Roman" w:cs="Times New Roman"/>
        </w:rPr>
        <w:t xml:space="preserve"> </w:t>
      </w:r>
      <w:r w:rsidR="00557425" w:rsidRPr="00557425">
        <w:rPr>
          <w:rFonts w:ascii="Times New Roman" w:hAnsi="Times New Roman" w:cs="Times New Roman"/>
        </w:rPr>
        <w:t>&gt;</w:t>
      </w:r>
      <w:r w:rsidR="00557425">
        <w:rPr>
          <w:rFonts w:ascii="Times New Roman" w:hAnsi="Times New Roman" w:cs="Times New Roman"/>
        </w:rPr>
        <w:t xml:space="preserve"> О телефоне </w:t>
      </w:r>
      <w:r w:rsidR="00557425" w:rsidRPr="00557425">
        <w:rPr>
          <w:rFonts w:ascii="Times New Roman" w:hAnsi="Times New Roman" w:cs="Times New Roman"/>
        </w:rPr>
        <w:t>&gt;</w:t>
      </w:r>
      <w:r w:rsidRPr="00DB5F64">
        <w:rPr>
          <w:rFonts w:ascii="Times New Roman" w:hAnsi="Times New Roman" w:cs="Times New Roman"/>
        </w:rPr>
        <w:t xml:space="preserve"> Обновление системы. При наличии новой версии ПО Вам будет предложено произвести обновление прошивки.</w:t>
      </w:r>
    </w:p>
    <w:p w14:paraId="5EBF1F08" w14:textId="77777777" w:rsidR="00943ECC" w:rsidRPr="00DB5F64" w:rsidRDefault="00943ECC" w:rsidP="00DB5F64">
      <w:pPr>
        <w:pStyle w:val="1"/>
        <w:spacing w:line="240" w:lineRule="auto"/>
        <w:rPr>
          <w:rFonts w:ascii="Times New Roman" w:hAnsi="Times New Roman"/>
          <w:sz w:val="24"/>
          <w:szCs w:val="24"/>
        </w:rPr>
      </w:pPr>
      <w:bookmarkStart w:id="344" w:name="_Toc378255459"/>
    </w:p>
    <w:p w14:paraId="65166F23" w14:textId="77777777" w:rsidR="00943ECC" w:rsidRPr="00DB5F64" w:rsidRDefault="00943ECC" w:rsidP="00DB5F64">
      <w:pPr>
        <w:spacing w:line="240" w:lineRule="auto"/>
        <w:rPr>
          <w:rFonts w:ascii="Times New Roman" w:hAnsi="Times New Roman" w:cs="Times New Roman"/>
          <w:lang w:eastAsia="zh-CN"/>
        </w:rPr>
      </w:pPr>
    </w:p>
    <w:p w14:paraId="28B28DDF" w14:textId="77777777" w:rsidR="00943ECC" w:rsidRPr="00DB5F64" w:rsidRDefault="00943ECC" w:rsidP="00DB5F64">
      <w:pPr>
        <w:spacing w:line="240" w:lineRule="auto"/>
        <w:rPr>
          <w:rFonts w:ascii="Times New Roman" w:hAnsi="Times New Roman" w:cs="Times New Roman"/>
          <w:lang w:eastAsia="zh-CN"/>
        </w:rPr>
      </w:pPr>
    </w:p>
    <w:p w14:paraId="64F97D06" w14:textId="77777777" w:rsidR="00943ECC" w:rsidRPr="00DB5F64" w:rsidRDefault="00943ECC" w:rsidP="00DB5F64">
      <w:pPr>
        <w:spacing w:line="240" w:lineRule="auto"/>
        <w:rPr>
          <w:rFonts w:ascii="Times New Roman" w:hAnsi="Times New Roman" w:cs="Times New Roman"/>
          <w:lang w:eastAsia="zh-CN"/>
        </w:rPr>
      </w:pPr>
    </w:p>
    <w:p w14:paraId="523E474A" w14:textId="77777777" w:rsidR="00943ECC" w:rsidRPr="00DB5F64" w:rsidRDefault="00943ECC" w:rsidP="00DB5F64">
      <w:pPr>
        <w:spacing w:line="240" w:lineRule="auto"/>
        <w:rPr>
          <w:rFonts w:ascii="Times New Roman" w:hAnsi="Times New Roman" w:cs="Times New Roman"/>
          <w:lang w:eastAsia="zh-CN"/>
        </w:rPr>
      </w:pPr>
    </w:p>
    <w:p w14:paraId="3A41C23E" w14:textId="77777777" w:rsidR="00943ECC" w:rsidRPr="00DB5F64" w:rsidRDefault="00943ECC" w:rsidP="00DB5F64">
      <w:pPr>
        <w:spacing w:line="240" w:lineRule="auto"/>
        <w:rPr>
          <w:rFonts w:ascii="Times New Roman" w:hAnsi="Times New Roman" w:cs="Times New Roman"/>
          <w:lang w:eastAsia="zh-CN"/>
        </w:rPr>
      </w:pPr>
    </w:p>
    <w:p w14:paraId="07C58EA2" w14:textId="77777777" w:rsidR="00943ECC" w:rsidRPr="00DB5F64" w:rsidRDefault="00943ECC" w:rsidP="00DB5F64">
      <w:pPr>
        <w:spacing w:line="240" w:lineRule="auto"/>
        <w:rPr>
          <w:rFonts w:ascii="Times New Roman" w:hAnsi="Times New Roman" w:cs="Times New Roman"/>
          <w:lang w:eastAsia="zh-CN"/>
        </w:rPr>
      </w:pPr>
    </w:p>
    <w:p w14:paraId="40FD829E" w14:textId="77777777" w:rsidR="00943ECC" w:rsidRPr="00DB5F64" w:rsidRDefault="00943ECC" w:rsidP="00DB5F64">
      <w:pPr>
        <w:spacing w:line="240" w:lineRule="auto"/>
        <w:rPr>
          <w:rFonts w:ascii="Times New Roman" w:hAnsi="Times New Roman" w:cs="Times New Roman"/>
          <w:lang w:eastAsia="zh-CN"/>
        </w:rPr>
      </w:pPr>
    </w:p>
    <w:p w14:paraId="5888AFDA" w14:textId="77777777" w:rsidR="00943ECC" w:rsidRPr="00DB5F64" w:rsidRDefault="00943ECC" w:rsidP="00DB5F64">
      <w:pPr>
        <w:spacing w:line="240" w:lineRule="auto"/>
        <w:rPr>
          <w:rFonts w:ascii="Times New Roman" w:hAnsi="Times New Roman" w:cs="Times New Roman"/>
          <w:lang w:eastAsia="zh-CN"/>
        </w:rPr>
      </w:pPr>
    </w:p>
    <w:p w14:paraId="0ECF30D7" w14:textId="77777777" w:rsidR="00943ECC" w:rsidRPr="00DB5F64" w:rsidRDefault="00943ECC" w:rsidP="00DB5F64">
      <w:pPr>
        <w:spacing w:line="240" w:lineRule="auto"/>
        <w:rPr>
          <w:rFonts w:ascii="Times New Roman" w:hAnsi="Times New Roman" w:cs="Times New Roman"/>
          <w:lang w:eastAsia="zh-CN"/>
        </w:rPr>
      </w:pPr>
    </w:p>
    <w:p w14:paraId="3D915823" w14:textId="77777777" w:rsidR="00943ECC" w:rsidRPr="00DB5F64" w:rsidRDefault="00943ECC" w:rsidP="00DB5F64">
      <w:pPr>
        <w:spacing w:line="240" w:lineRule="auto"/>
        <w:rPr>
          <w:rFonts w:ascii="Times New Roman" w:hAnsi="Times New Roman" w:cs="Times New Roman"/>
          <w:lang w:eastAsia="zh-CN"/>
        </w:rPr>
      </w:pPr>
    </w:p>
    <w:p w14:paraId="0BEEFAC1" w14:textId="77777777" w:rsidR="00943ECC" w:rsidRPr="00DB5F64" w:rsidRDefault="00943ECC" w:rsidP="00DB5F64">
      <w:pPr>
        <w:spacing w:line="240" w:lineRule="auto"/>
        <w:rPr>
          <w:rFonts w:ascii="Times New Roman" w:hAnsi="Times New Roman" w:cs="Times New Roman"/>
          <w:lang w:eastAsia="zh-CN"/>
        </w:rPr>
      </w:pPr>
    </w:p>
    <w:p w14:paraId="6A166EE4" w14:textId="77777777" w:rsidR="00943ECC" w:rsidRPr="00DB5F64" w:rsidRDefault="00943ECC" w:rsidP="00DB5F64">
      <w:pPr>
        <w:spacing w:line="240" w:lineRule="auto"/>
        <w:rPr>
          <w:rFonts w:ascii="Times New Roman" w:hAnsi="Times New Roman" w:cs="Times New Roman"/>
          <w:lang w:eastAsia="zh-CN"/>
        </w:rPr>
      </w:pPr>
    </w:p>
    <w:p w14:paraId="79A9042E" w14:textId="77777777" w:rsidR="00943ECC" w:rsidRPr="00DB5F64" w:rsidRDefault="00943ECC" w:rsidP="00DB5F64">
      <w:pPr>
        <w:spacing w:line="240" w:lineRule="auto"/>
        <w:rPr>
          <w:rFonts w:ascii="Times New Roman" w:hAnsi="Times New Roman" w:cs="Times New Roman"/>
          <w:lang w:eastAsia="zh-CN"/>
        </w:rPr>
      </w:pPr>
    </w:p>
    <w:p w14:paraId="6412535E" w14:textId="77777777" w:rsidR="00943ECC" w:rsidRPr="00DB5F64" w:rsidRDefault="00943ECC" w:rsidP="00DB5F64">
      <w:pPr>
        <w:spacing w:line="240" w:lineRule="auto"/>
        <w:rPr>
          <w:rFonts w:ascii="Times New Roman" w:hAnsi="Times New Roman" w:cs="Times New Roman"/>
          <w:lang w:eastAsia="zh-CN"/>
        </w:rPr>
      </w:pPr>
    </w:p>
    <w:p w14:paraId="2E152453" w14:textId="77777777" w:rsidR="00943ECC" w:rsidRPr="00DB5F64" w:rsidRDefault="00943ECC" w:rsidP="00DB5F64">
      <w:pPr>
        <w:spacing w:line="240" w:lineRule="auto"/>
        <w:rPr>
          <w:rFonts w:ascii="Times New Roman" w:hAnsi="Times New Roman" w:cs="Times New Roman"/>
          <w:lang w:eastAsia="zh-CN"/>
        </w:rPr>
      </w:pPr>
    </w:p>
    <w:p w14:paraId="7C1F628F" w14:textId="77777777" w:rsidR="00943ECC" w:rsidRPr="00DB5F64" w:rsidRDefault="00943ECC" w:rsidP="00DB5F64">
      <w:pPr>
        <w:spacing w:line="240" w:lineRule="auto"/>
        <w:rPr>
          <w:rFonts w:ascii="Times New Roman" w:hAnsi="Times New Roman" w:cs="Times New Roman"/>
          <w:lang w:eastAsia="zh-CN"/>
        </w:rPr>
      </w:pPr>
    </w:p>
    <w:p w14:paraId="5B15030E" w14:textId="77777777" w:rsidR="00943ECC" w:rsidRPr="00DB5F64" w:rsidRDefault="00943ECC" w:rsidP="00DB5F64">
      <w:pPr>
        <w:spacing w:line="240" w:lineRule="auto"/>
        <w:rPr>
          <w:rFonts w:ascii="Times New Roman" w:hAnsi="Times New Roman" w:cs="Times New Roman"/>
          <w:lang w:eastAsia="zh-CN"/>
        </w:rPr>
      </w:pPr>
    </w:p>
    <w:p w14:paraId="50231AB5" w14:textId="77777777" w:rsidR="00943ECC" w:rsidRPr="00DB5F64" w:rsidRDefault="00943ECC" w:rsidP="00DB5F64">
      <w:pPr>
        <w:spacing w:line="240" w:lineRule="auto"/>
        <w:rPr>
          <w:rFonts w:ascii="Times New Roman" w:hAnsi="Times New Roman" w:cs="Times New Roman"/>
          <w:lang w:eastAsia="zh-CN"/>
        </w:rPr>
      </w:pPr>
    </w:p>
    <w:p w14:paraId="6DC47DCC" w14:textId="77777777" w:rsidR="00943ECC" w:rsidRPr="00DB5F64" w:rsidRDefault="00943ECC" w:rsidP="00DB5F64">
      <w:pPr>
        <w:spacing w:line="240" w:lineRule="auto"/>
        <w:rPr>
          <w:rFonts w:ascii="Times New Roman" w:hAnsi="Times New Roman" w:cs="Times New Roman"/>
          <w:lang w:eastAsia="zh-CN"/>
        </w:rPr>
      </w:pPr>
    </w:p>
    <w:p w14:paraId="261AF877" w14:textId="77777777" w:rsidR="00943ECC" w:rsidRPr="00DB5F64" w:rsidRDefault="00943ECC" w:rsidP="00DB5F64">
      <w:pPr>
        <w:spacing w:line="240" w:lineRule="auto"/>
        <w:rPr>
          <w:rFonts w:ascii="Times New Roman" w:hAnsi="Times New Roman" w:cs="Times New Roman"/>
          <w:lang w:eastAsia="zh-CN"/>
        </w:rPr>
      </w:pPr>
    </w:p>
    <w:p w14:paraId="73BAC2B9" w14:textId="77777777" w:rsidR="00943ECC" w:rsidRPr="00DB5F64" w:rsidRDefault="00943ECC" w:rsidP="00DB5F64">
      <w:pPr>
        <w:spacing w:line="240" w:lineRule="auto"/>
        <w:rPr>
          <w:rFonts w:ascii="Times New Roman" w:hAnsi="Times New Roman" w:cs="Times New Roman"/>
          <w:lang w:eastAsia="zh-CN"/>
        </w:rPr>
      </w:pPr>
    </w:p>
    <w:p w14:paraId="5ECD16B6" w14:textId="77777777" w:rsidR="00943ECC" w:rsidRPr="00DB5F64" w:rsidRDefault="00943ECC" w:rsidP="00DB5F64">
      <w:pPr>
        <w:spacing w:line="240" w:lineRule="auto"/>
        <w:rPr>
          <w:rFonts w:ascii="Times New Roman" w:hAnsi="Times New Roman" w:cs="Times New Roman"/>
          <w:lang w:eastAsia="zh-CN"/>
        </w:rPr>
      </w:pPr>
    </w:p>
    <w:p w14:paraId="7CED2658" w14:textId="77777777" w:rsidR="00943ECC" w:rsidRPr="00DB5F64" w:rsidRDefault="00943ECC" w:rsidP="00DB5F64">
      <w:pPr>
        <w:spacing w:line="240" w:lineRule="auto"/>
        <w:rPr>
          <w:rFonts w:ascii="Times New Roman" w:hAnsi="Times New Roman" w:cs="Times New Roman"/>
          <w:lang w:eastAsia="zh-CN"/>
        </w:rPr>
      </w:pPr>
    </w:p>
    <w:p w14:paraId="30E50331" w14:textId="77777777" w:rsidR="00943ECC" w:rsidRPr="00DB5F64" w:rsidRDefault="00943ECC" w:rsidP="00DB5F64">
      <w:pPr>
        <w:spacing w:line="240" w:lineRule="auto"/>
        <w:rPr>
          <w:rFonts w:ascii="Times New Roman" w:hAnsi="Times New Roman" w:cs="Times New Roman"/>
          <w:lang w:eastAsia="zh-CN"/>
        </w:rPr>
      </w:pPr>
    </w:p>
    <w:p w14:paraId="5CB84724" w14:textId="77777777" w:rsidR="004B5556" w:rsidRDefault="004B5556">
      <w:pPr>
        <w:spacing w:before="0" w:after="160" w:line="259" w:lineRule="auto"/>
        <w:jc w:val="left"/>
        <w:rPr>
          <w:rFonts w:ascii="Times New Roman" w:eastAsia="SimSun" w:hAnsi="Times New Roman" w:cs="Times New Roman"/>
          <w:b/>
          <w:bCs/>
          <w:color w:val="365F91"/>
          <w:sz w:val="28"/>
          <w:szCs w:val="28"/>
          <w:lang w:eastAsia="zh-CN"/>
        </w:rPr>
      </w:pPr>
      <w:r>
        <w:rPr>
          <w:rFonts w:ascii="Times New Roman" w:hAnsi="Times New Roman"/>
        </w:rPr>
        <w:br w:type="page"/>
      </w:r>
    </w:p>
    <w:p w14:paraId="248E0FD7" w14:textId="77777777" w:rsidR="00943ECC" w:rsidRPr="00DB5F64" w:rsidRDefault="00943ECC" w:rsidP="00DB5F64">
      <w:pPr>
        <w:pStyle w:val="1"/>
        <w:spacing w:line="240" w:lineRule="auto"/>
        <w:rPr>
          <w:rFonts w:ascii="Times New Roman" w:hAnsi="Times New Roman"/>
        </w:rPr>
      </w:pPr>
      <w:bookmarkStart w:id="345" w:name="_Toc402444304"/>
      <w:r w:rsidRPr="00DB5F64">
        <w:rPr>
          <w:rFonts w:ascii="Times New Roman" w:hAnsi="Times New Roman"/>
        </w:rPr>
        <w:lastRenderedPageBreak/>
        <w:t>Сброс настроек</w:t>
      </w:r>
      <w:bookmarkEnd w:id="344"/>
      <w:bookmarkEnd w:id="345"/>
    </w:p>
    <w:p w14:paraId="790263D3" w14:textId="77777777" w:rsidR="00943ECC" w:rsidRPr="00DB5F64" w:rsidRDefault="00943ECC" w:rsidP="00DB5F64">
      <w:pPr>
        <w:pStyle w:val="2"/>
        <w:spacing w:line="240" w:lineRule="auto"/>
        <w:rPr>
          <w:rFonts w:ascii="Times New Roman" w:hAnsi="Times New Roman"/>
        </w:rPr>
      </w:pPr>
      <w:bookmarkStart w:id="346" w:name="_Toc320000722"/>
      <w:bookmarkStart w:id="347" w:name="_Toc364690688"/>
      <w:bookmarkStart w:id="348" w:name="_Toc378255460"/>
      <w:bookmarkStart w:id="349" w:name="_Toc402444305"/>
      <w:r w:rsidRPr="00DB5F64">
        <w:rPr>
          <w:rFonts w:ascii="Times New Roman" w:hAnsi="Times New Roman"/>
        </w:rPr>
        <w:t>Перезапуск телефона (частичный сброс)</w:t>
      </w:r>
      <w:bookmarkEnd w:id="346"/>
      <w:bookmarkEnd w:id="347"/>
      <w:bookmarkEnd w:id="348"/>
      <w:bookmarkEnd w:id="349"/>
    </w:p>
    <w:p w14:paraId="6BBC82BF"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Если ваш телефон работает медленнее, чем обычно, приложение работает неправильно или телефон перестал отвечать на ваши действия, попробуйте перезапустить телефон и посмотрите, поможет ли это решить проблему.</w:t>
      </w:r>
    </w:p>
    <w:p w14:paraId="39F0C536" w14:textId="657D4466"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Для перезапуска телефона просто выключите его, а затем снова включите. </w:t>
      </w:r>
      <w:r w:rsidR="003C0134">
        <w:rPr>
          <w:rFonts w:ascii="Times New Roman" w:hAnsi="Times New Roman" w:cs="Times New Roman"/>
        </w:rPr>
        <w:t>Выключение телефона производится путем нажатия и удержания клавиши блокировки в течение 10-15 секу</w:t>
      </w:r>
      <w:r w:rsidR="002C1512">
        <w:rPr>
          <w:rFonts w:ascii="Times New Roman" w:hAnsi="Times New Roman" w:cs="Times New Roman"/>
        </w:rPr>
        <w:t>н</w:t>
      </w:r>
      <w:r w:rsidR="003C0134">
        <w:rPr>
          <w:rFonts w:ascii="Times New Roman" w:hAnsi="Times New Roman" w:cs="Times New Roman"/>
        </w:rPr>
        <w:t>д.</w:t>
      </w:r>
    </w:p>
    <w:p w14:paraId="64CA6AC7" w14:textId="77777777" w:rsidR="00943ECC" w:rsidRPr="00DB5F64" w:rsidRDefault="00943ECC" w:rsidP="00DB5F64">
      <w:pPr>
        <w:pStyle w:val="2"/>
        <w:spacing w:line="240" w:lineRule="auto"/>
        <w:rPr>
          <w:rFonts w:ascii="Times New Roman" w:hAnsi="Times New Roman"/>
        </w:rPr>
      </w:pPr>
      <w:bookmarkStart w:id="350" w:name="_Toc320000723"/>
      <w:bookmarkStart w:id="351" w:name="_Toc364690689"/>
      <w:bookmarkStart w:id="352" w:name="_Toc378255461"/>
      <w:bookmarkStart w:id="353" w:name="_Toc402444306"/>
      <w:r w:rsidRPr="00DB5F64">
        <w:rPr>
          <w:rFonts w:ascii="Times New Roman" w:hAnsi="Times New Roman"/>
        </w:rPr>
        <w:t>Выполнение сброса настроек (аппаратный сброс)</w:t>
      </w:r>
      <w:bookmarkEnd w:id="350"/>
      <w:bookmarkEnd w:id="351"/>
      <w:bookmarkEnd w:id="352"/>
      <w:bookmarkEnd w:id="353"/>
    </w:p>
    <w:p w14:paraId="446F3D0B" w14:textId="77777777" w:rsidR="00CB58BE" w:rsidRPr="00CB58BE" w:rsidRDefault="00CB58BE" w:rsidP="00CB58BE">
      <w:pPr>
        <w:spacing w:before="0" w:line="240" w:lineRule="auto"/>
        <w:ind w:firstLine="720"/>
        <w:contextualSpacing/>
        <w:rPr>
          <w:rFonts w:ascii="Times New Roman" w:hAnsi="Times New Roman" w:cs="Times New Roman"/>
        </w:rPr>
      </w:pPr>
      <w:bookmarkStart w:id="354" w:name="_Toc378255462"/>
      <w:r w:rsidRPr="00CB58BE">
        <w:rPr>
          <w:rFonts w:ascii="Times New Roman" w:hAnsi="Times New Roman" w:cs="Times New Roman"/>
        </w:rPr>
        <w:t>Если ваш телефон перестал отвечать на ваши действия или завис, а также, если вы отдаете ваш телефон кому-либо или в телефоне постоянная проблема, которую не удается решить, вы можете выполнить сброс настроек (также называется аппаратный сброс). Это возвращает телефон в то состояние, в котором он был перед первым включением.</w:t>
      </w:r>
    </w:p>
    <w:p w14:paraId="7A85A649" w14:textId="77777777" w:rsidR="00CB58BE" w:rsidRPr="00CB58BE" w:rsidRDefault="00CB58BE" w:rsidP="00CB58BE">
      <w:pPr>
        <w:spacing w:before="0" w:line="240" w:lineRule="auto"/>
        <w:ind w:firstLine="720"/>
        <w:contextualSpacing/>
        <w:rPr>
          <w:rFonts w:ascii="Times New Roman" w:hAnsi="Times New Roman" w:cs="Times New Roman"/>
        </w:rPr>
      </w:pPr>
      <w:r w:rsidRPr="00CB58BE">
        <w:rPr>
          <w:rFonts w:ascii="Times New Roman" w:hAnsi="Times New Roman" w:cs="Times New Roman"/>
        </w:rPr>
        <w:t>Сброс настроек не удалит данные и файлы, которые хранятся на карте памяти.</w:t>
      </w:r>
    </w:p>
    <w:p w14:paraId="74492FCF" w14:textId="504D0043" w:rsidR="00CB58BE" w:rsidRPr="00CB58BE" w:rsidRDefault="00CB58BE" w:rsidP="00CB58BE">
      <w:pPr>
        <w:spacing w:before="0" w:line="240" w:lineRule="auto"/>
        <w:ind w:firstLine="720"/>
        <w:contextualSpacing/>
        <w:rPr>
          <w:rFonts w:ascii="Times New Roman" w:hAnsi="Times New Roman" w:cs="Times New Roman"/>
        </w:rPr>
      </w:pPr>
      <w:r w:rsidRPr="00CB58BE">
        <w:rPr>
          <w:rFonts w:ascii="Times New Roman" w:hAnsi="Times New Roman" w:cs="Times New Roman"/>
        </w:rPr>
        <w:t xml:space="preserve">Откройте Меню </w:t>
      </w:r>
      <w:r w:rsidR="00557425" w:rsidRPr="00462C32">
        <w:rPr>
          <w:rFonts w:ascii="Times New Roman" w:hAnsi="Times New Roman" w:cs="Times New Roman"/>
        </w:rPr>
        <w:t>&gt;</w:t>
      </w:r>
      <w:r w:rsidR="00557425">
        <w:rPr>
          <w:rFonts w:ascii="Times New Roman" w:hAnsi="Times New Roman" w:cs="Times New Roman"/>
        </w:rPr>
        <w:t xml:space="preserve"> </w:t>
      </w:r>
      <w:r w:rsidRPr="00CB58BE">
        <w:rPr>
          <w:rFonts w:ascii="Times New Roman" w:hAnsi="Times New Roman" w:cs="Times New Roman"/>
        </w:rPr>
        <w:t xml:space="preserve">Настройки </w:t>
      </w:r>
      <w:r w:rsidR="00557425" w:rsidRPr="00462C32">
        <w:rPr>
          <w:rFonts w:ascii="Times New Roman" w:hAnsi="Times New Roman" w:cs="Times New Roman"/>
        </w:rPr>
        <w:t>&gt;</w:t>
      </w:r>
      <w:r w:rsidRPr="00CB58BE">
        <w:rPr>
          <w:rFonts w:ascii="Times New Roman" w:hAnsi="Times New Roman" w:cs="Times New Roman"/>
        </w:rPr>
        <w:t xml:space="preserve"> блок Личные данные </w:t>
      </w:r>
      <w:r w:rsidR="00557425" w:rsidRPr="00462C32">
        <w:rPr>
          <w:rFonts w:ascii="Times New Roman" w:hAnsi="Times New Roman" w:cs="Times New Roman"/>
        </w:rPr>
        <w:t>&gt;</w:t>
      </w:r>
      <w:r w:rsidRPr="00CB58BE">
        <w:rPr>
          <w:rFonts w:ascii="Times New Roman" w:hAnsi="Times New Roman" w:cs="Times New Roman"/>
        </w:rPr>
        <w:t xml:space="preserve"> Восстановление и сброс.</w:t>
      </w:r>
    </w:p>
    <w:p w14:paraId="36BC0A9E" w14:textId="77777777" w:rsidR="00CB58BE" w:rsidRPr="00CB58BE" w:rsidRDefault="00CB58BE" w:rsidP="00CB58BE">
      <w:pPr>
        <w:spacing w:before="0" w:line="240" w:lineRule="auto"/>
        <w:ind w:firstLine="720"/>
        <w:contextualSpacing/>
        <w:rPr>
          <w:rFonts w:ascii="Times New Roman" w:hAnsi="Times New Roman" w:cs="Times New Roman"/>
        </w:rPr>
      </w:pPr>
      <w:r w:rsidRPr="00CB58BE">
        <w:rPr>
          <w:rFonts w:ascii="Times New Roman" w:hAnsi="Times New Roman" w:cs="Times New Roman"/>
        </w:rPr>
        <w:t>На такой шаг, как сброс настроек, не стоит идти необдуманно. Все ваши данные и пользовательские настройки будут удалены, а также будут удалены все загруженные и установленные вами приложения. Прежде чем выполнять сброс настроек, не забудьте выполнить резервирование всех данных и файлов, которые вы хотите сохранить.</w:t>
      </w:r>
    </w:p>
    <w:p w14:paraId="66F010F5" w14:textId="77777777" w:rsidR="00943ECC" w:rsidRPr="00DB5F64" w:rsidRDefault="00943ECC" w:rsidP="00DB5F64">
      <w:pPr>
        <w:pStyle w:val="1"/>
        <w:spacing w:line="240" w:lineRule="auto"/>
        <w:rPr>
          <w:rFonts w:ascii="Times New Roman" w:hAnsi="Times New Roman"/>
          <w:sz w:val="24"/>
          <w:szCs w:val="24"/>
        </w:rPr>
      </w:pPr>
    </w:p>
    <w:p w14:paraId="22C784BC" w14:textId="77777777" w:rsidR="00943ECC" w:rsidRPr="00DB5F64" w:rsidRDefault="00943ECC" w:rsidP="00DB5F64">
      <w:pPr>
        <w:spacing w:line="240" w:lineRule="auto"/>
        <w:rPr>
          <w:rFonts w:ascii="Times New Roman" w:hAnsi="Times New Roman" w:cs="Times New Roman"/>
          <w:lang w:eastAsia="zh-CN"/>
        </w:rPr>
      </w:pPr>
    </w:p>
    <w:p w14:paraId="5B3BF231" w14:textId="77777777" w:rsidR="00943ECC" w:rsidRPr="00DB5F64" w:rsidRDefault="00943ECC" w:rsidP="00DB5F64">
      <w:pPr>
        <w:spacing w:line="240" w:lineRule="auto"/>
        <w:rPr>
          <w:rFonts w:ascii="Times New Roman" w:hAnsi="Times New Roman" w:cs="Times New Roman"/>
          <w:lang w:eastAsia="zh-CN"/>
        </w:rPr>
      </w:pPr>
    </w:p>
    <w:p w14:paraId="25C73019" w14:textId="77777777" w:rsidR="00943ECC" w:rsidRPr="00DB5F64" w:rsidRDefault="00943ECC" w:rsidP="00DB5F64">
      <w:pPr>
        <w:spacing w:line="240" w:lineRule="auto"/>
        <w:rPr>
          <w:rFonts w:ascii="Times New Roman" w:hAnsi="Times New Roman" w:cs="Times New Roman"/>
          <w:lang w:eastAsia="zh-CN"/>
        </w:rPr>
      </w:pPr>
    </w:p>
    <w:p w14:paraId="658CF0F1" w14:textId="77777777" w:rsidR="00943ECC" w:rsidRPr="00DB5F64" w:rsidRDefault="00943ECC" w:rsidP="00DB5F64">
      <w:pPr>
        <w:spacing w:line="240" w:lineRule="auto"/>
        <w:rPr>
          <w:rFonts w:ascii="Times New Roman" w:hAnsi="Times New Roman" w:cs="Times New Roman"/>
          <w:lang w:eastAsia="zh-CN"/>
        </w:rPr>
      </w:pPr>
    </w:p>
    <w:p w14:paraId="6B0440CA" w14:textId="77777777" w:rsidR="00943ECC" w:rsidRPr="00DB5F64" w:rsidRDefault="00943ECC" w:rsidP="00DB5F64">
      <w:pPr>
        <w:spacing w:line="240" w:lineRule="auto"/>
        <w:rPr>
          <w:rFonts w:ascii="Times New Roman" w:hAnsi="Times New Roman" w:cs="Times New Roman"/>
          <w:lang w:eastAsia="zh-CN"/>
        </w:rPr>
      </w:pPr>
    </w:p>
    <w:p w14:paraId="1D366D29" w14:textId="77777777" w:rsidR="00943ECC" w:rsidRPr="00DB5F64" w:rsidRDefault="00943ECC" w:rsidP="00DB5F64">
      <w:pPr>
        <w:spacing w:line="240" w:lineRule="auto"/>
        <w:rPr>
          <w:rFonts w:ascii="Times New Roman" w:hAnsi="Times New Roman" w:cs="Times New Roman"/>
          <w:lang w:eastAsia="zh-CN"/>
        </w:rPr>
      </w:pPr>
    </w:p>
    <w:p w14:paraId="4C068766" w14:textId="77777777" w:rsidR="00943ECC" w:rsidRPr="00DB5F64" w:rsidRDefault="00943ECC" w:rsidP="00DB5F64">
      <w:pPr>
        <w:spacing w:line="240" w:lineRule="auto"/>
        <w:rPr>
          <w:rFonts w:ascii="Times New Roman" w:hAnsi="Times New Roman" w:cs="Times New Roman"/>
          <w:lang w:eastAsia="zh-CN"/>
        </w:rPr>
      </w:pPr>
    </w:p>
    <w:p w14:paraId="3185352A" w14:textId="77777777" w:rsidR="00943ECC" w:rsidRPr="00DB5F64" w:rsidRDefault="00943ECC" w:rsidP="00DB5F64">
      <w:pPr>
        <w:spacing w:line="240" w:lineRule="auto"/>
        <w:rPr>
          <w:rFonts w:ascii="Times New Roman" w:hAnsi="Times New Roman" w:cs="Times New Roman"/>
          <w:lang w:eastAsia="zh-CN"/>
        </w:rPr>
      </w:pPr>
    </w:p>
    <w:p w14:paraId="5E554F51" w14:textId="77777777" w:rsidR="00943ECC" w:rsidRPr="00DB5F64" w:rsidRDefault="00943ECC" w:rsidP="00DB5F64">
      <w:pPr>
        <w:spacing w:line="240" w:lineRule="auto"/>
        <w:rPr>
          <w:rFonts w:ascii="Times New Roman" w:hAnsi="Times New Roman" w:cs="Times New Roman"/>
          <w:lang w:eastAsia="zh-CN"/>
        </w:rPr>
      </w:pPr>
    </w:p>
    <w:p w14:paraId="09D0C613" w14:textId="77777777" w:rsidR="00943ECC" w:rsidRPr="00DB5F64" w:rsidRDefault="00943ECC" w:rsidP="00DB5F64">
      <w:pPr>
        <w:spacing w:line="240" w:lineRule="auto"/>
        <w:rPr>
          <w:rFonts w:ascii="Times New Roman" w:hAnsi="Times New Roman" w:cs="Times New Roman"/>
          <w:lang w:eastAsia="zh-CN"/>
        </w:rPr>
      </w:pPr>
    </w:p>
    <w:p w14:paraId="294B6CBE" w14:textId="77777777" w:rsidR="00943ECC" w:rsidRPr="00DB5F64" w:rsidRDefault="00943ECC" w:rsidP="00DB5F64">
      <w:pPr>
        <w:spacing w:line="240" w:lineRule="auto"/>
        <w:rPr>
          <w:rFonts w:ascii="Times New Roman" w:hAnsi="Times New Roman" w:cs="Times New Roman"/>
          <w:lang w:eastAsia="zh-CN"/>
        </w:rPr>
      </w:pPr>
    </w:p>
    <w:p w14:paraId="4D978472" w14:textId="77777777" w:rsidR="00943ECC" w:rsidRPr="00DB5F64" w:rsidRDefault="00943ECC" w:rsidP="00DB5F64">
      <w:pPr>
        <w:spacing w:line="240" w:lineRule="auto"/>
        <w:rPr>
          <w:rFonts w:ascii="Times New Roman" w:hAnsi="Times New Roman" w:cs="Times New Roman"/>
          <w:lang w:eastAsia="zh-CN"/>
        </w:rPr>
      </w:pPr>
    </w:p>
    <w:p w14:paraId="48C0F7EF" w14:textId="77777777" w:rsidR="00943ECC" w:rsidRPr="00DB5F64" w:rsidRDefault="00943ECC" w:rsidP="00DB5F64">
      <w:pPr>
        <w:spacing w:line="240" w:lineRule="auto"/>
        <w:rPr>
          <w:rFonts w:ascii="Times New Roman" w:hAnsi="Times New Roman" w:cs="Times New Roman"/>
          <w:lang w:eastAsia="zh-CN"/>
        </w:rPr>
      </w:pPr>
    </w:p>
    <w:p w14:paraId="2DF46298" w14:textId="77777777" w:rsidR="00943ECC" w:rsidRPr="00DB5F64" w:rsidRDefault="00943ECC" w:rsidP="00DB5F64">
      <w:pPr>
        <w:spacing w:line="240" w:lineRule="auto"/>
        <w:rPr>
          <w:rFonts w:ascii="Times New Roman" w:hAnsi="Times New Roman" w:cs="Times New Roman"/>
          <w:lang w:eastAsia="zh-CN"/>
        </w:rPr>
      </w:pPr>
    </w:p>
    <w:p w14:paraId="137721BC" w14:textId="77777777" w:rsidR="00943ECC" w:rsidRPr="00DB5F64" w:rsidRDefault="00943ECC" w:rsidP="00DB5F64">
      <w:pPr>
        <w:spacing w:line="240" w:lineRule="auto"/>
        <w:rPr>
          <w:rFonts w:ascii="Times New Roman" w:hAnsi="Times New Roman" w:cs="Times New Roman"/>
          <w:lang w:eastAsia="zh-CN"/>
        </w:rPr>
      </w:pPr>
    </w:p>
    <w:p w14:paraId="5C55EBD5" w14:textId="77777777" w:rsidR="004B5556" w:rsidRDefault="004B5556">
      <w:pPr>
        <w:spacing w:before="0" w:after="160" w:line="259" w:lineRule="auto"/>
        <w:jc w:val="left"/>
        <w:rPr>
          <w:rFonts w:ascii="Times New Roman" w:eastAsia="SimSun" w:hAnsi="Times New Roman" w:cs="Times New Roman"/>
          <w:b/>
          <w:bCs/>
          <w:color w:val="365F91"/>
          <w:sz w:val="28"/>
          <w:szCs w:val="28"/>
          <w:lang w:eastAsia="zh-CN"/>
        </w:rPr>
      </w:pPr>
      <w:r>
        <w:rPr>
          <w:rFonts w:ascii="Times New Roman" w:hAnsi="Times New Roman"/>
        </w:rPr>
        <w:br w:type="page"/>
      </w:r>
    </w:p>
    <w:p w14:paraId="67452F9B" w14:textId="77777777" w:rsidR="00943ECC" w:rsidRPr="00DB5F64" w:rsidRDefault="00943ECC" w:rsidP="00DB5F64">
      <w:pPr>
        <w:pStyle w:val="1"/>
        <w:spacing w:line="240" w:lineRule="auto"/>
        <w:rPr>
          <w:rFonts w:ascii="Times New Roman" w:hAnsi="Times New Roman"/>
        </w:rPr>
      </w:pPr>
      <w:bookmarkStart w:id="355" w:name="_Toc402444307"/>
      <w:r w:rsidRPr="00DB5F64">
        <w:rPr>
          <w:rFonts w:ascii="Times New Roman" w:hAnsi="Times New Roman"/>
        </w:rPr>
        <w:lastRenderedPageBreak/>
        <w:t>Решение проблем</w:t>
      </w:r>
      <w:bookmarkEnd w:id="354"/>
      <w:bookmarkEnd w:id="355"/>
    </w:p>
    <w:p w14:paraId="6440365B"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Ниже приведены возможные проблемы и способы их решения.</w:t>
      </w:r>
    </w:p>
    <w:tbl>
      <w:tblPr>
        <w:tblW w:w="5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089"/>
        <w:gridCol w:w="4778"/>
      </w:tblGrid>
      <w:tr w:rsidR="00943ECC" w:rsidRPr="00DB5F64" w14:paraId="13D94882" w14:textId="77777777" w:rsidTr="00DB5F64">
        <w:trPr>
          <w:trHeight w:val="303"/>
        </w:trPr>
        <w:tc>
          <w:tcPr>
            <w:tcW w:w="2579" w:type="pct"/>
            <w:vAlign w:val="center"/>
          </w:tcPr>
          <w:p w14:paraId="0E72343A"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Проблемы</w:t>
            </w:r>
          </w:p>
        </w:tc>
        <w:tc>
          <w:tcPr>
            <w:tcW w:w="2421" w:type="pct"/>
            <w:vAlign w:val="center"/>
          </w:tcPr>
          <w:p w14:paraId="4E4A4F84"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Причины и решения</w:t>
            </w:r>
          </w:p>
        </w:tc>
      </w:tr>
      <w:tr w:rsidR="00943ECC" w:rsidRPr="00DB5F64" w14:paraId="0DB63CEB" w14:textId="77777777" w:rsidTr="00DB5F64">
        <w:trPr>
          <w:trHeight w:val="1037"/>
        </w:trPr>
        <w:tc>
          <w:tcPr>
            <w:tcW w:w="2579" w:type="pct"/>
            <w:vAlign w:val="center"/>
          </w:tcPr>
          <w:p w14:paraId="11BF56A1"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Невозможно включить телефон</w:t>
            </w:r>
          </w:p>
        </w:tc>
        <w:tc>
          <w:tcPr>
            <w:tcW w:w="2421" w:type="pct"/>
            <w:vAlign w:val="center"/>
          </w:tcPr>
          <w:p w14:paraId="746B2930" w14:textId="77777777" w:rsidR="00943ECC" w:rsidRPr="00DB5F64" w:rsidRDefault="00943ECC" w:rsidP="00DB5F64">
            <w:pPr>
              <w:spacing w:line="240" w:lineRule="auto"/>
              <w:ind w:right="213" w:firstLine="720"/>
              <w:contextualSpacing/>
              <w:rPr>
                <w:rFonts w:ascii="Times New Roman" w:hAnsi="Times New Roman" w:cs="Times New Roman"/>
              </w:rPr>
            </w:pPr>
            <w:r w:rsidRPr="00DB5F64">
              <w:rPr>
                <w:rFonts w:ascii="Times New Roman" w:hAnsi="Times New Roman" w:cs="Times New Roman"/>
              </w:rPr>
              <w:t>Нажмите и удерживайте клавишу включения до появления заставки на экране телефона.</w:t>
            </w:r>
          </w:p>
          <w:p w14:paraId="4E181A50" w14:textId="77777777" w:rsidR="00943ECC" w:rsidRPr="00DB5F64" w:rsidRDefault="00943ECC" w:rsidP="00DB5F64">
            <w:pPr>
              <w:spacing w:line="240" w:lineRule="auto"/>
              <w:ind w:right="213" w:firstLine="720"/>
              <w:contextualSpacing/>
              <w:rPr>
                <w:rFonts w:ascii="Times New Roman" w:hAnsi="Times New Roman" w:cs="Times New Roman"/>
              </w:rPr>
            </w:pPr>
            <w:r w:rsidRPr="00DB5F64">
              <w:rPr>
                <w:rFonts w:ascii="Times New Roman" w:hAnsi="Times New Roman" w:cs="Times New Roman"/>
              </w:rPr>
              <w:t>Проверьте уровень заряда батареи.</w:t>
            </w:r>
          </w:p>
        </w:tc>
      </w:tr>
      <w:tr w:rsidR="00943ECC" w:rsidRPr="00DB5F64" w14:paraId="60BF45D4" w14:textId="77777777" w:rsidTr="00DB5F64">
        <w:trPr>
          <w:trHeight w:val="1146"/>
        </w:trPr>
        <w:tc>
          <w:tcPr>
            <w:tcW w:w="2579" w:type="pct"/>
            <w:vAlign w:val="center"/>
          </w:tcPr>
          <w:p w14:paraId="234BAC49"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Качество звука при активном вызове очень низкое</w:t>
            </w:r>
          </w:p>
        </w:tc>
        <w:tc>
          <w:tcPr>
            <w:tcW w:w="2421" w:type="pct"/>
            <w:vAlign w:val="center"/>
          </w:tcPr>
          <w:p w14:paraId="291D26BE" w14:textId="77777777" w:rsidR="00943ECC" w:rsidRPr="00DB5F64" w:rsidRDefault="00943ECC" w:rsidP="00DB5F64">
            <w:pPr>
              <w:spacing w:line="240" w:lineRule="auto"/>
              <w:ind w:right="213" w:firstLine="720"/>
              <w:contextualSpacing/>
              <w:rPr>
                <w:rFonts w:ascii="Times New Roman" w:hAnsi="Times New Roman" w:cs="Times New Roman"/>
              </w:rPr>
            </w:pPr>
            <w:r w:rsidRPr="00DB5F64">
              <w:rPr>
                <w:rFonts w:ascii="Times New Roman" w:hAnsi="Times New Roman" w:cs="Times New Roman"/>
              </w:rPr>
              <w:t xml:space="preserve">Нажмите клавишу для увеличения громкости во время вызова. </w:t>
            </w:r>
          </w:p>
          <w:p w14:paraId="5E63FFAB" w14:textId="77777777" w:rsidR="00943ECC" w:rsidRPr="00DB5F64" w:rsidRDefault="00943ECC" w:rsidP="00DB5F64">
            <w:pPr>
              <w:spacing w:line="240" w:lineRule="auto"/>
              <w:ind w:right="213" w:firstLine="720"/>
              <w:contextualSpacing/>
              <w:rPr>
                <w:rFonts w:ascii="Times New Roman" w:hAnsi="Times New Roman" w:cs="Times New Roman"/>
              </w:rPr>
            </w:pPr>
            <w:r w:rsidRPr="00DB5F64">
              <w:rPr>
                <w:rFonts w:ascii="Times New Roman" w:hAnsi="Times New Roman" w:cs="Times New Roman"/>
              </w:rPr>
              <w:t>Проверьте уровень приема сигнала.</w:t>
            </w:r>
          </w:p>
          <w:p w14:paraId="3D542940" w14:textId="77777777" w:rsidR="00943ECC" w:rsidRPr="00DB5F64" w:rsidRDefault="00943ECC" w:rsidP="00DB5F64">
            <w:pPr>
              <w:spacing w:line="240" w:lineRule="auto"/>
              <w:ind w:right="213" w:firstLine="720"/>
              <w:contextualSpacing/>
              <w:rPr>
                <w:rFonts w:ascii="Times New Roman" w:hAnsi="Times New Roman" w:cs="Times New Roman"/>
              </w:rPr>
            </w:pPr>
            <w:r w:rsidRPr="00DB5F64">
              <w:rPr>
                <w:rFonts w:ascii="Times New Roman" w:hAnsi="Times New Roman" w:cs="Times New Roman"/>
              </w:rPr>
              <w:t xml:space="preserve">Линия занята и невозможно подключиться к сети; вы не можете сделать исходящий вызов. </w:t>
            </w:r>
          </w:p>
        </w:tc>
      </w:tr>
      <w:tr w:rsidR="00943ECC" w:rsidRPr="00DB5F64" w14:paraId="70364967" w14:textId="77777777" w:rsidTr="00DB5F64">
        <w:trPr>
          <w:trHeight w:val="1483"/>
        </w:trPr>
        <w:tc>
          <w:tcPr>
            <w:tcW w:w="2579" w:type="pct"/>
            <w:vAlign w:val="center"/>
          </w:tcPr>
          <w:p w14:paraId="24E6BE18"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Время работы телефона в режиме ожидания очень короткое</w:t>
            </w:r>
          </w:p>
        </w:tc>
        <w:tc>
          <w:tcPr>
            <w:tcW w:w="2421" w:type="pct"/>
            <w:vAlign w:val="center"/>
          </w:tcPr>
          <w:p w14:paraId="43175DA9" w14:textId="77777777" w:rsidR="00943ECC" w:rsidRPr="00DB5F64" w:rsidRDefault="00943ECC" w:rsidP="00DB5F64">
            <w:pPr>
              <w:spacing w:line="240" w:lineRule="auto"/>
              <w:ind w:right="213" w:firstLine="720"/>
              <w:contextualSpacing/>
              <w:rPr>
                <w:rFonts w:ascii="Times New Roman" w:hAnsi="Times New Roman" w:cs="Times New Roman"/>
              </w:rPr>
            </w:pPr>
            <w:r w:rsidRPr="00DB5F64">
              <w:rPr>
                <w:rFonts w:ascii="Times New Roman" w:hAnsi="Times New Roman" w:cs="Times New Roman"/>
              </w:rPr>
              <w:t xml:space="preserve">При ошибке подключения к сети телефон продолжает поиск сети, что значительно увеличивает расход заряда батареи и снижает время работы аккумулятора в режиме ожидания. Переместитесь в зону уверенного приема или временно отключите телефон. </w:t>
            </w:r>
          </w:p>
          <w:p w14:paraId="7270E60C" w14:textId="77777777" w:rsidR="00943ECC" w:rsidRPr="00DB5F64" w:rsidRDefault="00943ECC" w:rsidP="00DB5F64">
            <w:pPr>
              <w:spacing w:line="240" w:lineRule="auto"/>
              <w:ind w:right="213" w:firstLine="720"/>
              <w:contextualSpacing/>
              <w:rPr>
                <w:rFonts w:ascii="Times New Roman" w:hAnsi="Times New Roman" w:cs="Times New Roman"/>
              </w:rPr>
            </w:pPr>
            <w:r w:rsidRPr="00DB5F64">
              <w:rPr>
                <w:rFonts w:ascii="Times New Roman" w:hAnsi="Times New Roman" w:cs="Times New Roman"/>
              </w:rPr>
              <w:t>При использовании сетей 3G время работы также может сократиться. Рекомендуется включить режим работы в сетях 2G.</w:t>
            </w:r>
          </w:p>
        </w:tc>
      </w:tr>
      <w:tr w:rsidR="00943ECC" w:rsidRPr="00DB5F64" w14:paraId="036A1B94" w14:textId="77777777" w:rsidTr="00DB5F64">
        <w:trPr>
          <w:trHeight w:val="1001"/>
        </w:trPr>
        <w:tc>
          <w:tcPr>
            <w:tcW w:w="2579" w:type="pct"/>
            <w:vAlign w:val="center"/>
          </w:tcPr>
          <w:p w14:paraId="6DAAD5BF"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Ошибка SIM </w:t>
            </w:r>
          </w:p>
        </w:tc>
        <w:tc>
          <w:tcPr>
            <w:tcW w:w="2421" w:type="pct"/>
            <w:vAlign w:val="center"/>
          </w:tcPr>
          <w:p w14:paraId="4DD6FECA" w14:textId="77777777" w:rsidR="00943ECC" w:rsidRPr="00DB5F64" w:rsidRDefault="00943ECC" w:rsidP="00DB5F64">
            <w:pPr>
              <w:spacing w:line="240" w:lineRule="auto"/>
              <w:ind w:right="213" w:firstLine="720"/>
              <w:contextualSpacing/>
              <w:rPr>
                <w:rFonts w:ascii="Times New Roman" w:hAnsi="Times New Roman" w:cs="Times New Roman"/>
              </w:rPr>
            </w:pPr>
            <w:r w:rsidRPr="00DB5F64">
              <w:rPr>
                <w:rFonts w:ascii="Times New Roman" w:hAnsi="Times New Roman" w:cs="Times New Roman"/>
              </w:rPr>
              <w:t>Убедитесь, что SIM-карта не повреждена, протрите ее сухой тряпкой.</w:t>
            </w:r>
          </w:p>
          <w:p w14:paraId="4BF975B5" w14:textId="77777777" w:rsidR="00943ECC" w:rsidRPr="00DB5F64" w:rsidRDefault="00943ECC" w:rsidP="00DB5F64">
            <w:pPr>
              <w:spacing w:line="240" w:lineRule="auto"/>
              <w:ind w:right="213" w:firstLine="720"/>
              <w:contextualSpacing/>
              <w:rPr>
                <w:rFonts w:ascii="Times New Roman" w:hAnsi="Times New Roman" w:cs="Times New Roman"/>
              </w:rPr>
            </w:pPr>
            <w:r w:rsidRPr="00DB5F64">
              <w:rPr>
                <w:rFonts w:ascii="Times New Roman" w:hAnsi="Times New Roman" w:cs="Times New Roman"/>
              </w:rPr>
              <w:t>Убедитесь в правильности установки SIM-карты.</w:t>
            </w:r>
          </w:p>
          <w:p w14:paraId="3C2570EE" w14:textId="77777777" w:rsidR="00943ECC" w:rsidRPr="00DB5F64" w:rsidRDefault="00943ECC" w:rsidP="00DB5F64">
            <w:pPr>
              <w:spacing w:line="240" w:lineRule="auto"/>
              <w:ind w:right="213" w:firstLine="720"/>
              <w:contextualSpacing/>
              <w:rPr>
                <w:rFonts w:ascii="Times New Roman" w:hAnsi="Times New Roman" w:cs="Times New Roman"/>
              </w:rPr>
            </w:pPr>
            <w:r w:rsidRPr="00DB5F64">
              <w:rPr>
                <w:rFonts w:ascii="Times New Roman" w:hAnsi="Times New Roman" w:cs="Times New Roman"/>
              </w:rPr>
              <w:t>SIM-карта недействительна. Обратитесь к оператору связи.</w:t>
            </w:r>
          </w:p>
        </w:tc>
      </w:tr>
      <w:tr w:rsidR="00943ECC" w:rsidRPr="00DB5F64" w14:paraId="2AF200CC" w14:textId="77777777" w:rsidTr="00DB5F64">
        <w:trPr>
          <w:trHeight w:val="1278"/>
        </w:trPr>
        <w:tc>
          <w:tcPr>
            <w:tcW w:w="2579" w:type="pct"/>
            <w:vAlign w:val="center"/>
          </w:tcPr>
          <w:p w14:paraId="18B0AA53"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Невозможно совершить исходящий вызов</w:t>
            </w:r>
          </w:p>
        </w:tc>
        <w:tc>
          <w:tcPr>
            <w:tcW w:w="2421" w:type="pct"/>
            <w:vAlign w:val="center"/>
          </w:tcPr>
          <w:p w14:paraId="4C82F669" w14:textId="77777777" w:rsidR="00943ECC" w:rsidRPr="00DB5F64" w:rsidRDefault="00943ECC" w:rsidP="00DB5F64">
            <w:pPr>
              <w:spacing w:line="240" w:lineRule="auto"/>
              <w:ind w:right="213" w:firstLine="720"/>
              <w:contextualSpacing/>
              <w:rPr>
                <w:rFonts w:ascii="Times New Roman" w:hAnsi="Times New Roman" w:cs="Times New Roman"/>
              </w:rPr>
            </w:pPr>
            <w:r w:rsidRPr="00DB5F64">
              <w:rPr>
                <w:rFonts w:ascii="Times New Roman" w:hAnsi="Times New Roman" w:cs="Times New Roman"/>
              </w:rPr>
              <w:t>Вызываемый абонент должен быть доступен. Наберите номер и вызов.</w:t>
            </w:r>
          </w:p>
          <w:p w14:paraId="57340631" w14:textId="77777777" w:rsidR="00943ECC" w:rsidRPr="00DB5F64" w:rsidRDefault="00943ECC" w:rsidP="00DB5F64">
            <w:pPr>
              <w:spacing w:line="240" w:lineRule="auto"/>
              <w:ind w:right="213" w:firstLine="720"/>
              <w:contextualSpacing/>
              <w:rPr>
                <w:rFonts w:ascii="Times New Roman" w:hAnsi="Times New Roman" w:cs="Times New Roman"/>
              </w:rPr>
            </w:pPr>
            <w:r w:rsidRPr="00DB5F64">
              <w:rPr>
                <w:rFonts w:ascii="Times New Roman" w:hAnsi="Times New Roman" w:cs="Times New Roman"/>
              </w:rPr>
              <w:t>Убедитесь в наличии достаточных средств на счету для совершения вызова.</w:t>
            </w:r>
          </w:p>
          <w:p w14:paraId="01DE5CCC" w14:textId="77777777" w:rsidR="00943ECC" w:rsidRPr="00DB5F64" w:rsidRDefault="00943ECC" w:rsidP="00DB5F64">
            <w:pPr>
              <w:spacing w:line="240" w:lineRule="auto"/>
              <w:ind w:right="213" w:firstLine="720"/>
              <w:contextualSpacing/>
              <w:rPr>
                <w:rFonts w:ascii="Times New Roman" w:hAnsi="Times New Roman" w:cs="Times New Roman"/>
              </w:rPr>
            </w:pPr>
            <w:r w:rsidRPr="00DB5F64">
              <w:rPr>
                <w:rFonts w:ascii="Times New Roman" w:hAnsi="Times New Roman" w:cs="Times New Roman"/>
              </w:rPr>
              <w:t>Убедитесь в исправности SIM-карты</w:t>
            </w:r>
            <w:r w:rsidR="000C6640">
              <w:rPr>
                <w:rFonts w:ascii="Times New Roman" w:hAnsi="Times New Roman" w:cs="Times New Roman"/>
              </w:rPr>
              <w:t>.</w:t>
            </w:r>
          </w:p>
          <w:p w14:paraId="4A9AAD2A" w14:textId="77777777" w:rsidR="00943ECC" w:rsidRPr="00DB5F64" w:rsidRDefault="00943ECC" w:rsidP="00DB5F64">
            <w:pPr>
              <w:spacing w:line="240" w:lineRule="auto"/>
              <w:ind w:right="213" w:firstLine="720"/>
              <w:contextualSpacing/>
              <w:rPr>
                <w:rFonts w:ascii="Times New Roman" w:hAnsi="Times New Roman" w:cs="Times New Roman"/>
              </w:rPr>
            </w:pPr>
            <w:r w:rsidRPr="00DB5F64">
              <w:rPr>
                <w:rFonts w:ascii="Times New Roman" w:hAnsi="Times New Roman" w:cs="Times New Roman"/>
              </w:rPr>
              <w:t>Возможно, включен фиксированный набор или функция запрета вызовов. Выключите эти опции в меню настроек.</w:t>
            </w:r>
          </w:p>
        </w:tc>
      </w:tr>
      <w:tr w:rsidR="00943ECC" w:rsidRPr="00DB5F64" w14:paraId="0C736A87" w14:textId="77777777" w:rsidTr="00DB5F64">
        <w:trPr>
          <w:trHeight w:val="1154"/>
        </w:trPr>
        <w:tc>
          <w:tcPr>
            <w:tcW w:w="2579" w:type="pct"/>
            <w:vAlign w:val="center"/>
          </w:tcPr>
          <w:p w14:paraId="2115691A"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Невозможно принять входящий вызов</w:t>
            </w:r>
          </w:p>
        </w:tc>
        <w:tc>
          <w:tcPr>
            <w:tcW w:w="2421" w:type="pct"/>
            <w:vAlign w:val="center"/>
          </w:tcPr>
          <w:p w14:paraId="4D6DDFDD" w14:textId="77777777" w:rsidR="00943ECC" w:rsidRPr="00DB5F64" w:rsidRDefault="00943ECC" w:rsidP="00DB5F64">
            <w:pPr>
              <w:spacing w:line="240" w:lineRule="auto"/>
              <w:ind w:right="213" w:firstLine="720"/>
              <w:contextualSpacing/>
              <w:rPr>
                <w:rFonts w:ascii="Times New Roman" w:hAnsi="Times New Roman" w:cs="Times New Roman"/>
              </w:rPr>
            </w:pPr>
            <w:r w:rsidRPr="00DB5F64">
              <w:rPr>
                <w:rFonts w:ascii="Times New Roman" w:hAnsi="Times New Roman" w:cs="Times New Roman"/>
              </w:rPr>
              <w:t>Убедитесь в подключении телефона к сети (возможно, сеть занята или недействительна).</w:t>
            </w:r>
          </w:p>
          <w:p w14:paraId="0B31FDD3" w14:textId="77777777" w:rsidR="00943ECC" w:rsidRPr="00DB5F64" w:rsidRDefault="00943ECC" w:rsidP="00DB5F64">
            <w:pPr>
              <w:spacing w:line="240" w:lineRule="auto"/>
              <w:ind w:right="213" w:firstLine="720"/>
              <w:contextualSpacing/>
              <w:rPr>
                <w:rFonts w:ascii="Times New Roman" w:hAnsi="Times New Roman" w:cs="Times New Roman"/>
              </w:rPr>
            </w:pPr>
            <w:r w:rsidRPr="00DB5F64">
              <w:rPr>
                <w:rFonts w:ascii="Times New Roman" w:hAnsi="Times New Roman" w:cs="Times New Roman"/>
              </w:rPr>
              <w:t>Убедитесь в наличии достаточных средств на счету для приема вызова.</w:t>
            </w:r>
          </w:p>
          <w:p w14:paraId="17E347A5" w14:textId="77777777" w:rsidR="00943ECC" w:rsidRPr="00DB5F64" w:rsidRDefault="00943ECC" w:rsidP="00DB5F64">
            <w:pPr>
              <w:spacing w:line="240" w:lineRule="auto"/>
              <w:ind w:right="213" w:firstLine="720"/>
              <w:contextualSpacing/>
              <w:rPr>
                <w:rFonts w:ascii="Times New Roman" w:hAnsi="Times New Roman" w:cs="Times New Roman"/>
              </w:rPr>
            </w:pPr>
            <w:r w:rsidRPr="00DB5F64">
              <w:rPr>
                <w:rFonts w:ascii="Times New Roman" w:hAnsi="Times New Roman" w:cs="Times New Roman"/>
              </w:rPr>
              <w:t>Убедитесь в исправности SIM-карты</w:t>
            </w:r>
            <w:r w:rsidR="004B5556">
              <w:rPr>
                <w:rFonts w:ascii="Times New Roman" w:hAnsi="Times New Roman" w:cs="Times New Roman"/>
              </w:rPr>
              <w:t>.</w:t>
            </w:r>
          </w:p>
          <w:p w14:paraId="05403D11" w14:textId="77777777" w:rsidR="00943ECC" w:rsidRPr="00DB5F64" w:rsidRDefault="00943ECC" w:rsidP="00DB5F64">
            <w:pPr>
              <w:spacing w:line="240" w:lineRule="auto"/>
              <w:ind w:right="213" w:firstLine="720"/>
              <w:contextualSpacing/>
              <w:rPr>
                <w:rFonts w:ascii="Times New Roman" w:hAnsi="Times New Roman" w:cs="Times New Roman"/>
              </w:rPr>
            </w:pPr>
            <w:r w:rsidRPr="00DB5F64">
              <w:rPr>
                <w:rFonts w:ascii="Times New Roman" w:hAnsi="Times New Roman" w:cs="Times New Roman"/>
              </w:rPr>
              <w:t xml:space="preserve">Проверьте настройки переадресации и запрета входящих вызовов. </w:t>
            </w:r>
          </w:p>
        </w:tc>
      </w:tr>
      <w:tr w:rsidR="00943ECC" w:rsidRPr="00DB5F64" w14:paraId="6FBCF856" w14:textId="77777777" w:rsidTr="00DB5F64">
        <w:trPr>
          <w:trHeight w:val="980"/>
        </w:trPr>
        <w:tc>
          <w:tcPr>
            <w:tcW w:w="2579" w:type="pct"/>
            <w:vAlign w:val="center"/>
          </w:tcPr>
          <w:p w14:paraId="42CA7D1B"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lastRenderedPageBreak/>
              <w:t>Батарея не заряжается</w:t>
            </w:r>
          </w:p>
        </w:tc>
        <w:tc>
          <w:tcPr>
            <w:tcW w:w="2421" w:type="pct"/>
            <w:vAlign w:val="center"/>
          </w:tcPr>
          <w:p w14:paraId="6D2E5A42" w14:textId="77777777" w:rsidR="00943ECC" w:rsidRPr="00DB5F64" w:rsidRDefault="00943ECC" w:rsidP="00DB5F64">
            <w:pPr>
              <w:spacing w:line="240" w:lineRule="auto"/>
              <w:ind w:right="213" w:firstLine="720"/>
              <w:contextualSpacing/>
              <w:rPr>
                <w:rFonts w:ascii="Times New Roman" w:hAnsi="Times New Roman" w:cs="Times New Roman"/>
              </w:rPr>
            </w:pPr>
            <w:r w:rsidRPr="00DB5F64">
              <w:rPr>
                <w:rFonts w:ascii="Times New Roman" w:hAnsi="Times New Roman" w:cs="Times New Roman"/>
              </w:rPr>
              <w:t>Производите зарядку в помещениях при температуре -10С – 55С.</w:t>
            </w:r>
          </w:p>
          <w:p w14:paraId="264993EF" w14:textId="77777777" w:rsidR="00943ECC" w:rsidRPr="00DB5F64" w:rsidRDefault="00943ECC" w:rsidP="00DB5F64">
            <w:pPr>
              <w:spacing w:line="240" w:lineRule="auto"/>
              <w:ind w:right="213" w:firstLine="720"/>
              <w:contextualSpacing/>
              <w:rPr>
                <w:rFonts w:ascii="Times New Roman" w:hAnsi="Times New Roman" w:cs="Times New Roman"/>
              </w:rPr>
            </w:pPr>
            <w:r w:rsidRPr="00DB5F64">
              <w:rPr>
                <w:rFonts w:ascii="Times New Roman" w:hAnsi="Times New Roman" w:cs="Times New Roman"/>
              </w:rPr>
              <w:t>Возможно, требуется замена батареи или зарядного устройства.</w:t>
            </w:r>
          </w:p>
        </w:tc>
      </w:tr>
      <w:tr w:rsidR="00943ECC" w:rsidRPr="00DB5F64" w14:paraId="25AEC5C5" w14:textId="77777777" w:rsidTr="00DB5F64">
        <w:trPr>
          <w:trHeight w:val="709"/>
        </w:trPr>
        <w:tc>
          <w:tcPr>
            <w:tcW w:w="2579" w:type="pct"/>
            <w:vAlign w:val="center"/>
          </w:tcPr>
          <w:p w14:paraId="3F8FE424"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 xml:space="preserve">Невозможно настроить некоторые функции </w:t>
            </w:r>
          </w:p>
        </w:tc>
        <w:tc>
          <w:tcPr>
            <w:tcW w:w="2421" w:type="pct"/>
            <w:vAlign w:val="center"/>
          </w:tcPr>
          <w:p w14:paraId="0E301E4F" w14:textId="77777777" w:rsidR="00943ECC" w:rsidRPr="00DB5F64" w:rsidRDefault="00943ECC" w:rsidP="00DB5F64">
            <w:pPr>
              <w:spacing w:line="240" w:lineRule="auto"/>
              <w:ind w:right="213" w:firstLine="720"/>
              <w:contextualSpacing/>
              <w:rPr>
                <w:rFonts w:ascii="Times New Roman" w:hAnsi="Times New Roman" w:cs="Times New Roman"/>
              </w:rPr>
            </w:pPr>
            <w:r w:rsidRPr="00DB5F64">
              <w:rPr>
                <w:rFonts w:ascii="Times New Roman" w:hAnsi="Times New Roman" w:cs="Times New Roman"/>
              </w:rPr>
              <w:t>Неверные операции с телефоном.</w:t>
            </w:r>
          </w:p>
          <w:p w14:paraId="67077F62" w14:textId="77777777" w:rsidR="00943ECC" w:rsidRPr="00DB5F64" w:rsidRDefault="00943ECC" w:rsidP="00DB5F64">
            <w:pPr>
              <w:spacing w:line="240" w:lineRule="auto"/>
              <w:ind w:right="213" w:firstLine="720"/>
              <w:contextualSpacing/>
              <w:rPr>
                <w:rFonts w:ascii="Times New Roman" w:hAnsi="Times New Roman" w:cs="Times New Roman"/>
              </w:rPr>
            </w:pPr>
            <w:r w:rsidRPr="00DB5F64">
              <w:rPr>
                <w:rFonts w:ascii="Times New Roman" w:hAnsi="Times New Roman" w:cs="Times New Roman"/>
              </w:rPr>
              <w:t xml:space="preserve">Оператор сети не поддерживает данную функцию. </w:t>
            </w:r>
          </w:p>
        </w:tc>
      </w:tr>
      <w:tr w:rsidR="00943ECC" w:rsidRPr="00DB5F64" w14:paraId="5133C657" w14:textId="77777777" w:rsidTr="00DB5F64">
        <w:trPr>
          <w:trHeight w:val="709"/>
        </w:trPr>
        <w:tc>
          <w:tcPr>
            <w:tcW w:w="2579" w:type="pct"/>
            <w:tcBorders>
              <w:top w:val="single" w:sz="4" w:space="0" w:color="auto"/>
              <w:left w:val="single" w:sz="4" w:space="0" w:color="auto"/>
              <w:bottom w:val="single" w:sz="4" w:space="0" w:color="auto"/>
              <w:right w:val="single" w:sz="4" w:space="0" w:color="auto"/>
            </w:tcBorders>
            <w:vAlign w:val="center"/>
          </w:tcPr>
          <w:p w14:paraId="3CE5D103"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Слабый сигнал</w:t>
            </w:r>
          </w:p>
        </w:tc>
        <w:tc>
          <w:tcPr>
            <w:tcW w:w="2421" w:type="pct"/>
            <w:tcBorders>
              <w:top w:val="single" w:sz="4" w:space="0" w:color="auto"/>
              <w:left w:val="single" w:sz="4" w:space="0" w:color="auto"/>
              <w:bottom w:val="single" w:sz="4" w:space="0" w:color="auto"/>
              <w:right w:val="single" w:sz="4" w:space="0" w:color="auto"/>
            </w:tcBorders>
            <w:vAlign w:val="center"/>
          </w:tcPr>
          <w:p w14:paraId="57902DA4" w14:textId="77777777" w:rsidR="00943ECC" w:rsidRPr="00DB5F64" w:rsidRDefault="00943ECC" w:rsidP="00DB5F64">
            <w:pPr>
              <w:spacing w:line="240" w:lineRule="auto"/>
              <w:ind w:right="213" w:firstLine="720"/>
              <w:contextualSpacing/>
              <w:rPr>
                <w:rFonts w:ascii="Times New Roman" w:hAnsi="Times New Roman" w:cs="Times New Roman"/>
              </w:rPr>
            </w:pPr>
            <w:r w:rsidRPr="00DB5F64">
              <w:rPr>
                <w:rFonts w:ascii="Times New Roman" w:hAnsi="Times New Roman" w:cs="Times New Roman"/>
              </w:rPr>
              <w:t xml:space="preserve">Иконка сигнала на экране: если иконка содержит 4 полоски, уровень приема сигнала высокий. 1 полоска свидетельствует о низком уровне сигнала. </w:t>
            </w:r>
          </w:p>
        </w:tc>
      </w:tr>
      <w:tr w:rsidR="00943ECC" w:rsidRPr="00DB5F64" w14:paraId="6A18637C" w14:textId="77777777" w:rsidTr="00DB5F64">
        <w:trPr>
          <w:trHeight w:val="709"/>
        </w:trPr>
        <w:tc>
          <w:tcPr>
            <w:tcW w:w="2579" w:type="pct"/>
            <w:tcBorders>
              <w:top w:val="single" w:sz="4" w:space="0" w:color="auto"/>
              <w:left w:val="single" w:sz="4" w:space="0" w:color="auto"/>
              <w:bottom w:val="single" w:sz="4" w:space="0" w:color="auto"/>
              <w:right w:val="single" w:sz="4" w:space="0" w:color="auto"/>
            </w:tcBorders>
            <w:vAlign w:val="center"/>
          </w:tcPr>
          <w:p w14:paraId="4A4CE8AC"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Невозможно зарегистрироваться в сети</w:t>
            </w:r>
          </w:p>
        </w:tc>
        <w:tc>
          <w:tcPr>
            <w:tcW w:w="2421" w:type="pct"/>
            <w:tcBorders>
              <w:top w:val="single" w:sz="4" w:space="0" w:color="auto"/>
              <w:left w:val="single" w:sz="4" w:space="0" w:color="auto"/>
              <w:bottom w:val="single" w:sz="4" w:space="0" w:color="auto"/>
              <w:right w:val="single" w:sz="4" w:space="0" w:color="auto"/>
            </w:tcBorders>
            <w:vAlign w:val="center"/>
          </w:tcPr>
          <w:p w14:paraId="0386EC00" w14:textId="77777777" w:rsidR="00943ECC" w:rsidRPr="00DB5F64" w:rsidRDefault="00943ECC" w:rsidP="00DB5F64">
            <w:pPr>
              <w:spacing w:line="240" w:lineRule="auto"/>
              <w:ind w:right="213" w:firstLine="720"/>
              <w:contextualSpacing/>
              <w:rPr>
                <w:rFonts w:ascii="Times New Roman" w:hAnsi="Times New Roman" w:cs="Times New Roman"/>
              </w:rPr>
            </w:pPr>
            <w:r w:rsidRPr="00DB5F64">
              <w:rPr>
                <w:rFonts w:ascii="Times New Roman" w:hAnsi="Times New Roman" w:cs="Times New Roman"/>
              </w:rPr>
              <w:t>Слабый уровень сигнала или высокий уровень помех. Может быть, поврежден контакт или SIM? Если SIM-карта повреждена, обратитесь к оператору.</w:t>
            </w:r>
          </w:p>
        </w:tc>
      </w:tr>
      <w:tr w:rsidR="00943ECC" w:rsidRPr="00DB5F64" w14:paraId="099A988B" w14:textId="77777777" w:rsidTr="00DB5F64">
        <w:trPr>
          <w:trHeight w:val="709"/>
        </w:trPr>
        <w:tc>
          <w:tcPr>
            <w:tcW w:w="2579" w:type="pct"/>
            <w:tcBorders>
              <w:top w:val="single" w:sz="4" w:space="0" w:color="auto"/>
              <w:left w:val="single" w:sz="4" w:space="0" w:color="auto"/>
              <w:bottom w:val="single" w:sz="4" w:space="0" w:color="auto"/>
              <w:right w:val="single" w:sz="4" w:space="0" w:color="auto"/>
            </w:tcBorders>
            <w:vAlign w:val="center"/>
          </w:tcPr>
          <w:p w14:paraId="44AD81AF" w14:textId="77777777" w:rsidR="00943ECC" w:rsidRPr="00DB5F64" w:rsidRDefault="00943ECC" w:rsidP="00DB5F64">
            <w:pPr>
              <w:spacing w:line="240" w:lineRule="auto"/>
              <w:ind w:firstLine="720"/>
              <w:contextualSpacing/>
              <w:rPr>
                <w:rFonts w:ascii="Times New Roman" w:hAnsi="Times New Roman" w:cs="Times New Roman"/>
              </w:rPr>
            </w:pPr>
            <w:r w:rsidRPr="00DB5F64">
              <w:rPr>
                <w:rFonts w:ascii="Times New Roman" w:hAnsi="Times New Roman" w:cs="Times New Roman"/>
              </w:rPr>
              <w:t>Нет доступа к меню услуг</w:t>
            </w:r>
          </w:p>
        </w:tc>
        <w:tc>
          <w:tcPr>
            <w:tcW w:w="2421" w:type="pct"/>
            <w:tcBorders>
              <w:top w:val="single" w:sz="4" w:space="0" w:color="auto"/>
              <w:left w:val="single" w:sz="4" w:space="0" w:color="auto"/>
              <w:bottom w:val="single" w:sz="4" w:space="0" w:color="auto"/>
              <w:right w:val="single" w:sz="4" w:space="0" w:color="auto"/>
            </w:tcBorders>
            <w:vAlign w:val="center"/>
          </w:tcPr>
          <w:p w14:paraId="4F54F728" w14:textId="77777777" w:rsidR="00943ECC" w:rsidRPr="00DB5F64" w:rsidRDefault="00943ECC" w:rsidP="00DB5F64">
            <w:pPr>
              <w:spacing w:line="240" w:lineRule="auto"/>
              <w:ind w:right="213" w:firstLine="720"/>
              <w:contextualSpacing/>
              <w:rPr>
                <w:rFonts w:ascii="Times New Roman" w:hAnsi="Times New Roman" w:cs="Times New Roman"/>
              </w:rPr>
            </w:pPr>
            <w:r w:rsidRPr="00DB5F64">
              <w:rPr>
                <w:rFonts w:ascii="Times New Roman" w:hAnsi="Times New Roman" w:cs="Times New Roman"/>
              </w:rPr>
              <w:t>SIM-карта не поддерживает данный тип услуг.</w:t>
            </w:r>
          </w:p>
        </w:tc>
      </w:tr>
    </w:tbl>
    <w:p w14:paraId="0ADACC43" w14:textId="77777777" w:rsidR="00943ECC" w:rsidRPr="00DB5F64" w:rsidRDefault="00943ECC" w:rsidP="00DB5F64">
      <w:pPr>
        <w:spacing w:line="240" w:lineRule="auto"/>
        <w:ind w:right="213" w:firstLine="720"/>
        <w:contextualSpacing/>
        <w:rPr>
          <w:rFonts w:ascii="Times New Roman" w:hAnsi="Times New Roman" w:cs="Times New Roman"/>
        </w:rPr>
      </w:pPr>
    </w:p>
    <w:p w14:paraId="06DAEFEC" w14:textId="77777777" w:rsidR="00943ECC" w:rsidRPr="00DB5F64" w:rsidRDefault="00943ECC" w:rsidP="00DB5F64">
      <w:pPr>
        <w:spacing w:line="240" w:lineRule="auto"/>
        <w:ind w:right="213"/>
        <w:contextualSpacing/>
        <w:rPr>
          <w:rFonts w:ascii="Times New Roman" w:hAnsi="Times New Roman" w:cs="Times New Roman"/>
        </w:rPr>
      </w:pPr>
    </w:p>
    <w:p w14:paraId="1832F273" w14:textId="77777777" w:rsidR="004B5556" w:rsidRDefault="004B5556">
      <w:pPr>
        <w:spacing w:before="0" w:after="160" w:line="259" w:lineRule="auto"/>
        <w:jc w:val="left"/>
        <w:rPr>
          <w:rFonts w:ascii="Times New Roman" w:eastAsia="SimSun" w:hAnsi="Times New Roman" w:cs="Times New Roman"/>
          <w:b/>
          <w:bCs/>
          <w:color w:val="365F91"/>
          <w:sz w:val="28"/>
          <w:szCs w:val="28"/>
          <w:lang w:eastAsia="zh-CN"/>
        </w:rPr>
      </w:pPr>
      <w:bookmarkStart w:id="356" w:name="_Toc364690692"/>
      <w:bookmarkStart w:id="357" w:name="_Toc378255463"/>
      <w:r>
        <w:rPr>
          <w:rFonts w:ascii="Times New Roman" w:hAnsi="Times New Roman"/>
        </w:rPr>
        <w:br w:type="page"/>
      </w:r>
    </w:p>
    <w:p w14:paraId="758BE4B7" w14:textId="77777777" w:rsidR="00943ECC" w:rsidRPr="00DB5F64" w:rsidRDefault="00943ECC" w:rsidP="00DB5F64">
      <w:pPr>
        <w:pStyle w:val="1"/>
        <w:spacing w:line="240" w:lineRule="auto"/>
        <w:rPr>
          <w:rFonts w:ascii="Times New Roman" w:hAnsi="Times New Roman"/>
        </w:rPr>
      </w:pPr>
      <w:bookmarkStart w:id="358" w:name="_Toc402444308"/>
      <w:r w:rsidRPr="00DB5F64">
        <w:rPr>
          <w:rFonts w:ascii="Times New Roman" w:hAnsi="Times New Roman"/>
        </w:rPr>
        <w:lastRenderedPageBreak/>
        <w:t>Официальная информация</w:t>
      </w:r>
      <w:bookmarkEnd w:id="356"/>
      <w:bookmarkEnd w:id="357"/>
      <w:bookmarkEnd w:id="358"/>
    </w:p>
    <w:p w14:paraId="12D23080" w14:textId="77777777" w:rsidR="009D677B" w:rsidRPr="009D677B" w:rsidRDefault="009D677B" w:rsidP="009D677B">
      <w:pPr>
        <w:spacing w:before="0" w:line="240" w:lineRule="auto"/>
        <w:ind w:firstLine="720"/>
        <w:contextualSpacing/>
        <w:rPr>
          <w:rFonts w:ascii="Times New Roman" w:hAnsi="Times New Roman" w:cs="Times New Roman"/>
        </w:rPr>
      </w:pPr>
      <w:r w:rsidRPr="009D677B">
        <w:rPr>
          <w:rFonts w:ascii="Times New Roman" w:hAnsi="Times New Roman" w:cs="Times New Roman"/>
        </w:rPr>
        <w:t>Все наименования установленных сторонних приложений являются зарегистрированными торговыми марками. Сервисы третьих лиц, установленные на устройстве, могут запрашивать доступ к личной информации. Возможна отправка служебных данных посредством мобильных сетей. Данная информация может использоваться для активации гарантии и лицензий на программное обеспечение. Внимательно изучите политику конфиденциальности сторонних приложений.</w:t>
      </w:r>
    </w:p>
    <w:p w14:paraId="249B6742" w14:textId="4042B8A2" w:rsidR="009D677B" w:rsidRPr="009D677B" w:rsidRDefault="009D677B" w:rsidP="009D677B">
      <w:pPr>
        <w:spacing w:before="0" w:line="240" w:lineRule="auto"/>
        <w:ind w:firstLine="709"/>
        <w:rPr>
          <w:rFonts w:ascii="Times New Roman" w:hAnsi="Times New Roman" w:cs="Times New Roman"/>
        </w:rPr>
      </w:pPr>
      <w:r w:rsidRPr="009D677B">
        <w:rPr>
          <w:rFonts w:ascii="Times New Roman" w:hAnsi="Times New Roman" w:cs="Times New Roman"/>
        </w:rPr>
        <w:t>Смартфон Fly IQ45</w:t>
      </w:r>
      <w:r w:rsidR="00D27504">
        <w:rPr>
          <w:rFonts w:ascii="Times New Roman" w:hAnsi="Times New Roman" w:cs="Times New Roman"/>
        </w:rPr>
        <w:t>1</w:t>
      </w:r>
      <w:r w:rsidR="00C21101">
        <w:rPr>
          <w:rFonts w:ascii="Times New Roman" w:hAnsi="Times New Roman" w:cs="Times New Roman"/>
        </w:rPr>
        <w:t>5</w:t>
      </w:r>
      <w:r w:rsidRPr="009D677B">
        <w:rPr>
          <w:rFonts w:ascii="Times New Roman" w:hAnsi="Times New Roman" w:cs="Times New Roman"/>
        </w:rPr>
        <w:t xml:space="preserve"> </w:t>
      </w:r>
      <w:r w:rsidRPr="009D677B">
        <w:rPr>
          <w:rFonts w:ascii="Times New Roman" w:hAnsi="Times New Roman" w:cs="Times New Roman"/>
          <w:lang w:val="en-US"/>
        </w:rPr>
        <w:t>Quad</w:t>
      </w:r>
      <w:r w:rsidRPr="009D677B">
        <w:rPr>
          <w:rFonts w:ascii="Times New Roman" w:hAnsi="Times New Roman" w:cs="Times New Roman"/>
        </w:rPr>
        <w:t xml:space="preserve"> соответствует международным требованиям на уровень облучения в радиочастотном диапазоне. Предельное значение удельного коэффициента поглощения (SAR) составляет 2,0 Вт/кг. Данные нормы допустимых границ безопасного облучения были разработаны независимой научно-исследовательской организацией ICNIRP и исключают возможность нанесения угроз здоровью человека.</w:t>
      </w:r>
    </w:p>
    <w:p w14:paraId="78D510C3" w14:textId="77777777" w:rsidR="009D677B" w:rsidRPr="009D677B" w:rsidRDefault="009D677B" w:rsidP="009D677B">
      <w:pPr>
        <w:spacing w:before="0" w:line="240" w:lineRule="auto"/>
        <w:contextualSpacing/>
        <w:rPr>
          <w:rFonts w:ascii="Times New Roman" w:hAnsi="Times New Roman" w:cs="Times New Roman"/>
        </w:rPr>
      </w:pPr>
    </w:p>
    <w:p w14:paraId="20F0F51D" w14:textId="77777777" w:rsidR="009D677B" w:rsidRPr="009D677B" w:rsidRDefault="009D677B" w:rsidP="009D677B">
      <w:pPr>
        <w:spacing w:before="0" w:line="240" w:lineRule="auto"/>
        <w:contextualSpacing/>
        <w:rPr>
          <w:rFonts w:ascii="Times New Roman" w:hAnsi="Times New Roman" w:cs="Times New Roman"/>
        </w:rPr>
      </w:pPr>
    </w:p>
    <w:p w14:paraId="56F81F24" w14:textId="77777777" w:rsidR="009D677B" w:rsidRPr="009D677B" w:rsidRDefault="009D677B" w:rsidP="009D677B">
      <w:pPr>
        <w:spacing w:before="0" w:line="240" w:lineRule="auto"/>
        <w:contextualSpacing/>
        <w:rPr>
          <w:rFonts w:ascii="Times New Roman" w:hAnsi="Times New Roman" w:cs="Times New Roman"/>
        </w:rPr>
      </w:pPr>
      <w:r w:rsidRPr="009D677B">
        <w:rPr>
          <w:rFonts w:ascii="Times New Roman" w:hAnsi="Times New Roman" w:cs="Times New Roman"/>
        </w:rPr>
        <w:t>Внимание!</w:t>
      </w:r>
    </w:p>
    <w:p w14:paraId="07CF9E78" w14:textId="77777777" w:rsidR="009D677B" w:rsidRPr="009D677B" w:rsidRDefault="009D677B" w:rsidP="009D677B">
      <w:pPr>
        <w:spacing w:before="0" w:line="240" w:lineRule="auto"/>
        <w:contextualSpacing/>
        <w:rPr>
          <w:rFonts w:ascii="Times New Roman" w:hAnsi="Times New Roman" w:cs="Times New Roman"/>
        </w:rPr>
      </w:pPr>
      <w:r w:rsidRPr="009D677B">
        <w:rPr>
          <w:rFonts w:ascii="Times New Roman" w:hAnsi="Times New Roman" w:cs="Times New Roman"/>
        </w:rPr>
        <w:t>Производитель оставляет за собой право вносить изменения в комплектацию, техническое и программное обеспечение телефона без предварительного уведомления.</w:t>
      </w:r>
    </w:p>
    <w:p w14:paraId="42FF14C5" w14:textId="77777777" w:rsidR="009D677B" w:rsidRPr="009D677B" w:rsidRDefault="009D677B" w:rsidP="009D677B">
      <w:pPr>
        <w:spacing w:before="0" w:line="240" w:lineRule="auto"/>
        <w:contextualSpacing/>
        <w:rPr>
          <w:rFonts w:ascii="Times New Roman" w:hAnsi="Times New Roman" w:cs="Times New Roman"/>
        </w:rPr>
      </w:pPr>
      <w:r w:rsidRPr="009D677B">
        <w:rPr>
          <w:rFonts w:ascii="Times New Roman" w:hAnsi="Times New Roman" w:cs="Times New Roman"/>
        </w:rPr>
        <w:t>Несоблюдение данной инструкции может привести к выходу смартфона из строя и снятию его с дальнейшего гарантийного обслуживания.</w:t>
      </w:r>
    </w:p>
    <w:p w14:paraId="4ECCA5BA" w14:textId="77777777" w:rsidR="009D677B" w:rsidRPr="009D677B" w:rsidRDefault="009D677B" w:rsidP="009D677B">
      <w:pPr>
        <w:spacing w:before="0" w:line="240" w:lineRule="auto"/>
        <w:rPr>
          <w:rFonts w:ascii="Times New Roman" w:hAnsi="Times New Roman" w:cs="Times New Roman"/>
          <w:szCs w:val="16"/>
        </w:rPr>
      </w:pPr>
    </w:p>
    <w:p w14:paraId="1BFEBA72" w14:textId="77777777" w:rsidR="009D677B" w:rsidRPr="009D677B" w:rsidRDefault="009D677B" w:rsidP="009D677B">
      <w:pPr>
        <w:spacing w:before="0" w:line="240" w:lineRule="auto"/>
        <w:rPr>
          <w:rFonts w:ascii="Times New Roman" w:hAnsi="Times New Roman" w:cs="Times New Roman"/>
          <w:szCs w:val="16"/>
        </w:rPr>
      </w:pPr>
    </w:p>
    <w:p w14:paraId="16437425" w14:textId="77777777" w:rsidR="009D677B" w:rsidRPr="000C6640" w:rsidRDefault="009D677B" w:rsidP="009D677B">
      <w:pPr>
        <w:spacing w:before="0" w:line="240" w:lineRule="auto"/>
        <w:rPr>
          <w:rFonts w:ascii="Times New Roman" w:hAnsi="Times New Roman" w:cs="Times New Roman"/>
          <w:b/>
          <w:szCs w:val="16"/>
        </w:rPr>
      </w:pPr>
      <w:r w:rsidRPr="000C6640">
        <w:rPr>
          <w:rFonts w:ascii="Times New Roman" w:hAnsi="Times New Roman" w:cs="Times New Roman"/>
          <w:b/>
          <w:szCs w:val="16"/>
        </w:rPr>
        <w:t>Fly™ является зарегистрированной торговой маркой. Все права защищены.</w:t>
      </w:r>
    </w:p>
    <w:p w14:paraId="34CB62EB" w14:textId="77777777" w:rsidR="009D677B" w:rsidRPr="009D677B" w:rsidRDefault="009D677B" w:rsidP="009D677B">
      <w:pPr>
        <w:rPr>
          <w:rFonts w:ascii="Times New Roman" w:hAnsi="Times New Roman" w:cs="Times New Roman"/>
        </w:rPr>
      </w:pPr>
    </w:p>
    <w:p w14:paraId="799EA30A" w14:textId="77777777" w:rsidR="00DB5F64" w:rsidRPr="009D677B" w:rsidRDefault="00DB5F64" w:rsidP="009D677B">
      <w:pPr>
        <w:spacing w:line="240" w:lineRule="auto"/>
        <w:ind w:firstLine="708"/>
        <w:rPr>
          <w:rFonts w:ascii="Times New Roman" w:hAnsi="Times New Roman" w:cs="Times New Roman"/>
        </w:rPr>
      </w:pPr>
    </w:p>
    <w:sectPr w:rsidR="00DB5F64" w:rsidRPr="009D677B" w:rsidSect="006D66A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71B1D7" w14:textId="77777777" w:rsidR="001654A6" w:rsidRDefault="001654A6" w:rsidP="00943ECC">
      <w:pPr>
        <w:spacing w:before="0" w:line="240" w:lineRule="auto"/>
      </w:pPr>
      <w:r>
        <w:separator/>
      </w:r>
    </w:p>
  </w:endnote>
  <w:endnote w:type="continuationSeparator" w:id="0">
    <w:p w14:paraId="31C92F01" w14:textId="77777777" w:rsidR="001654A6" w:rsidRDefault="001654A6" w:rsidP="00943EC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5624601"/>
      <w:docPartObj>
        <w:docPartGallery w:val="Page Numbers (Bottom of Page)"/>
        <w:docPartUnique/>
      </w:docPartObj>
    </w:sdtPr>
    <w:sdtEndPr/>
    <w:sdtContent>
      <w:p w14:paraId="3DF4524F" w14:textId="77777777" w:rsidR="002B5DDF" w:rsidRDefault="002B5DDF">
        <w:pPr>
          <w:pStyle w:val="a8"/>
          <w:jc w:val="right"/>
        </w:pPr>
        <w:r>
          <w:fldChar w:fldCharType="begin"/>
        </w:r>
        <w:r>
          <w:instrText>PAGE   \* MERGEFORMAT</w:instrText>
        </w:r>
        <w:r>
          <w:fldChar w:fldCharType="separate"/>
        </w:r>
        <w:r w:rsidR="00175CBC">
          <w:rPr>
            <w:noProof/>
          </w:rPr>
          <w:t>11</w:t>
        </w:r>
        <w:r>
          <w:rPr>
            <w:noProof/>
          </w:rPr>
          <w:fldChar w:fldCharType="end"/>
        </w:r>
      </w:p>
    </w:sdtContent>
  </w:sdt>
  <w:p w14:paraId="61066A80" w14:textId="77777777" w:rsidR="002B5DDF" w:rsidRDefault="002B5DD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8162F2" w14:textId="77777777" w:rsidR="001654A6" w:rsidRDefault="001654A6" w:rsidP="00943ECC">
      <w:pPr>
        <w:spacing w:before="0" w:line="240" w:lineRule="auto"/>
      </w:pPr>
      <w:r>
        <w:separator/>
      </w:r>
    </w:p>
  </w:footnote>
  <w:footnote w:type="continuationSeparator" w:id="0">
    <w:p w14:paraId="6BE3686E" w14:textId="77777777" w:rsidR="001654A6" w:rsidRDefault="001654A6" w:rsidP="00943ECC">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861917"/>
    <w:multiLevelType w:val="multilevel"/>
    <w:tmpl w:val="08807BD0"/>
    <w:lvl w:ilvl="0">
      <w:start w:val="1"/>
      <w:numFmt w:val="bullet"/>
      <w:lvlText w:val=""/>
      <w:lvlJc w:val="left"/>
      <w:pPr>
        <w:tabs>
          <w:tab w:val="num" w:pos="340"/>
        </w:tabs>
        <w:ind w:left="340" w:hanging="227"/>
      </w:pPr>
      <w:rPr>
        <w:rFonts w:ascii="Symbol" w:hAnsi="Symbol" w:hint="default"/>
        <w:color w:val="auto"/>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6404FE5"/>
    <w:multiLevelType w:val="hybridMultilevel"/>
    <w:tmpl w:val="A88479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5894785A"/>
    <w:multiLevelType w:val="hybridMultilevel"/>
    <w:tmpl w:val="A8F0AC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59445E07"/>
    <w:multiLevelType w:val="hybridMultilevel"/>
    <w:tmpl w:val="34A4C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EA631B1"/>
    <w:multiLevelType w:val="hybridMultilevel"/>
    <w:tmpl w:val="BB50716C"/>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5">
    <w:nsid w:val="74FB204D"/>
    <w:multiLevelType w:val="hybridMultilevel"/>
    <w:tmpl w:val="E384FB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7A52704B"/>
    <w:multiLevelType w:val="hybridMultilevel"/>
    <w:tmpl w:val="179AEEB0"/>
    <w:lvl w:ilvl="0" w:tplc="6D221CE8">
      <w:start w:val="1"/>
      <w:numFmt w:val="decimal"/>
      <w:lvlText w:val="%1."/>
      <w:lvlJc w:val="left"/>
      <w:pPr>
        <w:ind w:left="786" w:hanging="360"/>
      </w:pPr>
      <w:rPr>
        <w:rFonts w:ascii="Calibri Light" w:hAnsi="Calibri Light"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7">
    <w:nsid w:val="7E321314"/>
    <w:multiLevelType w:val="hybridMultilevel"/>
    <w:tmpl w:val="AA7AC030"/>
    <w:lvl w:ilvl="0" w:tplc="12048E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num>
  <w:num w:numId="2">
    <w:abstractNumId w:val="0"/>
  </w:num>
  <w:num w:numId="3">
    <w:abstractNumId w:val="4"/>
  </w:num>
  <w:num w:numId="4">
    <w:abstractNumId w:val="6"/>
  </w:num>
  <w:num w:numId="5">
    <w:abstractNumId w:val="7"/>
  </w:num>
  <w:num w:numId="6">
    <w:abstractNumId w:val="5"/>
  </w:num>
  <w:num w:numId="7">
    <w:abstractNumId w:val="1"/>
  </w:num>
  <w:num w:numId="8">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vetlana">
    <w15:presenceInfo w15:providerId="None" w15:userId="Svetl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405B9"/>
    <w:rsid w:val="0001485E"/>
    <w:rsid w:val="00041212"/>
    <w:rsid w:val="00083258"/>
    <w:rsid w:val="000A075A"/>
    <w:rsid w:val="000B75C1"/>
    <w:rsid w:val="000C3945"/>
    <w:rsid w:val="000C6640"/>
    <w:rsid w:val="000D4B2F"/>
    <w:rsid w:val="00103280"/>
    <w:rsid w:val="00137465"/>
    <w:rsid w:val="0015595E"/>
    <w:rsid w:val="001654A6"/>
    <w:rsid w:val="0016659C"/>
    <w:rsid w:val="00175CBC"/>
    <w:rsid w:val="001963CD"/>
    <w:rsid w:val="00197092"/>
    <w:rsid w:val="001A063D"/>
    <w:rsid w:val="001D4CF8"/>
    <w:rsid w:val="00200323"/>
    <w:rsid w:val="00217DCC"/>
    <w:rsid w:val="00220451"/>
    <w:rsid w:val="002265D7"/>
    <w:rsid w:val="002446B6"/>
    <w:rsid w:val="00245173"/>
    <w:rsid w:val="002551CA"/>
    <w:rsid w:val="002700A7"/>
    <w:rsid w:val="002B0602"/>
    <w:rsid w:val="002B5DDF"/>
    <w:rsid w:val="002C1512"/>
    <w:rsid w:val="002C52B6"/>
    <w:rsid w:val="002C58E1"/>
    <w:rsid w:val="002F05E0"/>
    <w:rsid w:val="00302B5F"/>
    <w:rsid w:val="00316B52"/>
    <w:rsid w:val="00337D72"/>
    <w:rsid w:val="00351ED7"/>
    <w:rsid w:val="00370B16"/>
    <w:rsid w:val="00371F97"/>
    <w:rsid w:val="00372677"/>
    <w:rsid w:val="00392222"/>
    <w:rsid w:val="003B0769"/>
    <w:rsid w:val="003B1A39"/>
    <w:rsid w:val="003C0134"/>
    <w:rsid w:val="003C0590"/>
    <w:rsid w:val="003D150D"/>
    <w:rsid w:val="004125E6"/>
    <w:rsid w:val="00420843"/>
    <w:rsid w:val="00431E3B"/>
    <w:rsid w:val="004472ED"/>
    <w:rsid w:val="0045158E"/>
    <w:rsid w:val="00462C32"/>
    <w:rsid w:val="0047036F"/>
    <w:rsid w:val="004824AB"/>
    <w:rsid w:val="004B5556"/>
    <w:rsid w:val="004D1842"/>
    <w:rsid w:val="004D25D0"/>
    <w:rsid w:val="004D3AAE"/>
    <w:rsid w:val="0054775D"/>
    <w:rsid w:val="00554EBB"/>
    <w:rsid w:val="00557425"/>
    <w:rsid w:val="00581430"/>
    <w:rsid w:val="005C6679"/>
    <w:rsid w:val="006520B0"/>
    <w:rsid w:val="006674A9"/>
    <w:rsid w:val="006752C5"/>
    <w:rsid w:val="00690FEC"/>
    <w:rsid w:val="006D66A0"/>
    <w:rsid w:val="006E75CF"/>
    <w:rsid w:val="00777768"/>
    <w:rsid w:val="00795C20"/>
    <w:rsid w:val="007A5BD5"/>
    <w:rsid w:val="007D45B5"/>
    <w:rsid w:val="00806F54"/>
    <w:rsid w:val="00833633"/>
    <w:rsid w:val="00843157"/>
    <w:rsid w:val="00863085"/>
    <w:rsid w:val="00870550"/>
    <w:rsid w:val="008A168E"/>
    <w:rsid w:val="008D04E0"/>
    <w:rsid w:val="00901531"/>
    <w:rsid w:val="00904071"/>
    <w:rsid w:val="00911D19"/>
    <w:rsid w:val="00924E85"/>
    <w:rsid w:val="00941DFC"/>
    <w:rsid w:val="00943ECC"/>
    <w:rsid w:val="009449F2"/>
    <w:rsid w:val="0095420B"/>
    <w:rsid w:val="009713E8"/>
    <w:rsid w:val="00990579"/>
    <w:rsid w:val="009A4ABA"/>
    <w:rsid w:val="009C7B5E"/>
    <w:rsid w:val="009D009B"/>
    <w:rsid w:val="009D677B"/>
    <w:rsid w:val="009F4BA5"/>
    <w:rsid w:val="00A04710"/>
    <w:rsid w:val="00A07314"/>
    <w:rsid w:val="00A22DDA"/>
    <w:rsid w:val="00A405B9"/>
    <w:rsid w:val="00A55432"/>
    <w:rsid w:val="00A721A7"/>
    <w:rsid w:val="00A801D5"/>
    <w:rsid w:val="00A83983"/>
    <w:rsid w:val="00AB2C25"/>
    <w:rsid w:val="00AC3A7D"/>
    <w:rsid w:val="00AD6F5E"/>
    <w:rsid w:val="00AD7E49"/>
    <w:rsid w:val="00B20468"/>
    <w:rsid w:val="00B30827"/>
    <w:rsid w:val="00B47557"/>
    <w:rsid w:val="00B701B6"/>
    <w:rsid w:val="00B732B8"/>
    <w:rsid w:val="00B73F83"/>
    <w:rsid w:val="00B83CAA"/>
    <w:rsid w:val="00B83E07"/>
    <w:rsid w:val="00B871FA"/>
    <w:rsid w:val="00BE4B9C"/>
    <w:rsid w:val="00C21101"/>
    <w:rsid w:val="00C22AD1"/>
    <w:rsid w:val="00C553B5"/>
    <w:rsid w:val="00C63D07"/>
    <w:rsid w:val="00C76DB7"/>
    <w:rsid w:val="00C8166A"/>
    <w:rsid w:val="00CB58BE"/>
    <w:rsid w:val="00CE1BBF"/>
    <w:rsid w:val="00CF7441"/>
    <w:rsid w:val="00D27504"/>
    <w:rsid w:val="00D46804"/>
    <w:rsid w:val="00D47216"/>
    <w:rsid w:val="00D74864"/>
    <w:rsid w:val="00DB2C56"/>
    <w:rsid w:val="00DB5F64"/>
    <w:rsid w:val="00DE4DD6"/>
    <w:rsid w:val="00E0067C"/>
    <w:rsid w:val="00E0269E"/>
    <w:rsid w:val="00E113F6"/>
    <w:rsid w:val="00E40C18"/>
    <w:rsid w:val="00E439D1"/>
    <w:rsid w:val="00E63CBF"/>
    <w:rsid w:val="00E9744B"/>
    <w:rsid w:val="00EB39E0"/>
    <w:rsid w:val="00EC3A7C"/>
    <w:rsid w:val="00EC72F1"/>
    <w:rsid w:val="00ED1C01"/>
    <w:rsid w:val="00EE0188"/>
    <w:rsid w:val="00EE0304"/>
    <w:rsid w:val="00F265C4"/>
    <w:rsid w:val="00F557E9"/>
    <w:rsid w:val="00F63777"/>
    <w:rsid w:val="00F71B48"/>
    <w:rsid w:val="00F72EC0"/>
    <w:rsid w:val="00F74F32"/>
    <w:rsid w:val="00F854BB"/>
    <w:rsid w:val="00F8563C"/>
    <w:rsid w:val="00FA662B"/>
    <w:rsid w:val="00FF3F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2"/>
    <o:shapelayout v:ext="edit">
      <o:idmap v:ext="edit" data="1"/>
    </o:shapelayout>
  </w:shapeDefaults>
  <w:decimalSymbol w:val=","/>
  <w:listSeparator w:val=";"/>
  <w14:docId w14:val="4BBE2276"/>
  <w15:docId w15:val="{864D0B8D-EBB2-4792-9388-0905F113B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3ECC"/>
    <w:pPr>
      <w:spacing w:before="80" w:after="0" w:line="240" w:lineRule="exact"/>
      <w:jc w:val="both"/>
    </w:pPr>
    <w:rPr>
      <w:rFonts w:ascii="Arial Narrow" w:eastAsia="Times New Roman" w:hAnsi="Arial Narrow" w:cs="Arial Narrow"/>
      <w:sz w:val="24"/>
      <w:szCs w:val="24"/>
      <w:lang w:eastAsia="ru-RU"/>
    </w:rPr>
  </w:style>
  <w:style w:type="paragraph" w:styleId="1">
    <w:name w:val="heading 1"/>
    <w:basedOn w:val="a"/>
    <w:next w:val="a"/>
    <w:link w:val="10"/>
    <w:uiPriority w:val="9"/>
    <w:qFormat/>
    <w:rsid w:val="00943ECC"/>
    <w:pPr>
      <w:keepNext/>
      <w:keepLines/>
      <w:spacing w:before="480" w:line="276" w:lineRule="auto"/>
      <w:jc w:val="left"/>
      <w:outlineLvl w:val="0"/>
    </w:pPr>
    <w:rPr>
      <w:rFonts w:ascii="Cambria" w:eastAsia="SimSun" w:hAnsi="Cambria" w:cs="Times New Roman"/>
      <w:b/>
      <w:bCs/>
      <w:color w:val="365F91"/>
      <w:sz w:val="28"/>
      <w:szCs w:val="28"/>
      <w:lang w:eastAsia="zh-CN"/>
    </w:rPr>
  </w:style>
  <w:style w:type="paragraph" w:styleId="2">
    <w:name w:val="heading 2"/>
    <w:basedOn w:val="a"/>
    <w:next w:val="a"/>
    <w:link w:val="20"/>
    <w:uiPriority w:val="9"/>
    <w:unhideWhenUsed/>
    <w:qFormat/>
    <w:rsid w:val="00943ECC"/>
    <w:pPr>
      <w:keepNext/>
      <w:keepLines/>
      <w:spacing w:before="200" w:line="276" w:lineRule="auto"/>
      <w:jc w:val="left"/>
      <w:outlineLvl w:val="1"/>
    </w:pPr>
    <w:rPr>
      <w:rFonts w:ascii="Cambria" w:eastAsia="SimSun" w:hAnsi="Cambria" w:cs="Times New Roman"/>
      <w:b/>
      <w:bCs/>
      <w:color w:val="4F81BD"/>
      <w:sz w:val="26"/>
      <w:szCs w:val="2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3ECC"/>
    <w:rPr>
      <w:rFonts w:ascii="Cambria" w:eastAsia="SimSun" w:hAnsi="Cambria" w:cs="Times New Roman"/>
      <w:b/>
      <w:bCs/>
      <w:color w:val="365F91"/>
      <w:sz w:val="28"/>
      <w:szCs w:val="28"/>
      <w:lang w:eastAsia="zh-CN"/>
    </w:rPr>
  </w:style>
  <w:style w:type="character" w:customStyle="1" w:styleId="20">
    <w:name w:val="Заголовок 2 Знак"/>
    <w:basedOn w:val="a0"/>
    <w:link w:val="2"/>
    <w:uiPriority w:val="9"/>
    <w:rsid w:val="00943ECC"/>
    <w:rPr>
      <w:rFonts w:ascii="Cambria" w:eastAsia="SimSun" w:hAnsi="Cambria" w:cs="Times New Roman"/>
      <w:b/>
      <w:bCs/>
      <w:color w:val="4F81BD"/>
      <w:sz w:val="26"/>
      <w:szCs w:val="26"/>
      <w:lang w:eastAsia="zh-CN"/>
    </w:rPr>
  </w:style>
  <w:style w:type="paragraph" w:styleId="a3">
    <w:name w:val="List Paragraph"/>
    <w:basedOn w:val="a"/>
    <w:uiPriority w:val="34"/>
    <w:qFormat/>
    <w:rsid w:val="00943ECC"/>
    <w:pPr>
      <w:spacing w:before="0" w:after="200" w:line="276" w:lineRule="auto"/>
      <w:ind w:left="720"/>
      <w:contextualSpacing/>
      <w:jc w:val="left"/>
    </w:pPr>
    <w:rPr>
      <w:rFonts w:ascii="Calibri" w:eastAsia="SimSun" w:hAnsi="Calibri" w:cs="Times New Roman"/>
      <w:sz w:val="22"/>
      <w:szCs w:val="22"/>
      <w:lang w:eastAsia="zh-CN"/>
    </w:rPr>
  </w:style>
  <w:style w:type="paragraph" w:customStyle="1" w:styleId="-11">
    <w:name w:val="Цветной список - Акцент 11"/>
    <w:basedOn w:val="a"/>
    <w:uiPriority w:val="34"/>
    <w:qFormat/>
    <w:rsid w:val="00943ECC"/>
    <w:pPr>
      <w:spacing w:before="0" w:after="200" w:line="276" w:lineRule="auto"/>
      <w:ind w:left="720"/>
      <w:contextualSpacing/>
      <w:jc w:val="left"/>
    </w:pPr>
    <w:rPr>
      <w:rFonts w:ascii="Calibri" w:eastAsia="SimSun" w:hAnsi="Calibri" w:cs="Times New Roman"/>
      <w:sz w:val="22"/>
      <w:szCs w:val="22"/>
      <w:lang w:eastAsia="zh-CN"/>
    </w:rPr>
  </w:style>
  <w:style w:type="paragraph" w:styleId="a4">
    <w:name w:val="TOC Heading"/>
    <w:basedOn w:val="1"/>
    <w:next w:val="a"/>
    <w:uiPriority w:val="39"/>
    <w:unhideWhenUsed/>
    <w:qFormat/>
    <w:rsid w:val="00943ECC"/>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autoRedefine/>
    <w:uiPriority w:val="39"/>
    <w:unhideWhenUsed/>
    <w:rsid w:val="00943ECC"/>
    <w:pPr>
      <w:spacing w:after="100"/>
    </w:pPr>
  </w:style>
  <w:style w:type="paragraph" w:styleId="21">
    <w:name w:val="toc 2"/>
    <w:basedOn w:val="a"/>
    <w:next w:val="a"/>
    <w:autoRedefine/>
    <w:uiPriority w:val="39"/>
    <w:unhideWhenUsed/>
    <w:rsid w:val="00943ECC"/>
    <w:pPr>
      <w:spacing w:after="100"/>
      <w:ind w:left="240"/>
    </w:pPr>
  </w:style>
  <w:style w:type="paragraph" w:styleId="3">
    <w:name w:val="toc 3"/>
    <w:basedOn w:val="a"/>
    <w:next w:val="a"/>
    <w:autoRedefine/>
    <w:uiPriority w:val="39"/>
    <w:unhideWhenUsed/>
    <w:rsid w:val="00943ECC"/>
    <w:pPr>
      <w:spacing w:before="0" w:after="100" w:line="259" w:lineRule="auto"/>
      <w:ind w:left="440"/>
      <w:jc w:val="left"/>
    </w:pPr>
    <w:rPr>
      <w:rFonts w:asciiTheme="minorHAnsi" w:eastAsiaTheme="minorEastAsia" w:hAnsiTheme="minorHAnsi" w:cstheme="minorBidi"/>
      <w:sz w:val="22"/>
      <w:szCs w:val="22"/>
    </w:rPr>
  </w:style>
  <w:style w:type="paragraph" w:styleId="4">
    <w:name w:val="toc 4"/>
    <w:basedOn w:val="a"/>
    <w:next w:val="a"/>
    <w:autoRedefine/>
    <w:uiPriority w:val="39"/>
    <w:unhideWhenUsed/>
    <w:rsid w:val="00943ECC"/>
    <w:pPr>
      <w:spacing w:before="0" w:after="100" w:line="259" w:lineRule="auto"/>
      <w:ind w:left="660"/>
      <w:jc w:val="left"/>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943ECC"/>
    <w:pPr>
      <w:spacing w:before="0" w:after="100" w:line="259" w:lineRule="auto"/>
      <w:ind w:left="880"/>
      <w:jc w:val="left"/>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943ECC"/>
    <w:pPr>
      <w:spacing w:before="0" w:after="100" w:line="259" w:lineRule="auto"/>
      <w:ind w:left="1100"/>
      <w:jc w:val="left"/>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943ECC"/>
    <w:pPr>
      <w:spacing w:before="0" w:after="100" w:line="259" w:lineRule="auto"/>
      <w:ind w:left="1320"/>
      <w:jc w:val="left"/>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943ECC"/>
    <w:pPr>
      <w:spacing w:before="0" w:after="100" w:line="259" w:lineRule="auto"/>
      <w:ind w:left="1540"/>
      <w:jc w:val="left"/>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943ECC"/>
    <w:pPr>
      <w:spacing w:before="0" w:after="100" w:line="259" w:lineRule="auto"/>
      <w:ind w:left="1760"/>
      <w:jc w:val="left"/>
    </w:pPr>
    <w:rPr>
      <w:rFonts w:asciiTheme="minorHAnsi" w:eastAsiaTheme="minorEastAsia" w:hAnsiTheme="minorHAnsi" w:cstheme="minorBidi"/>
      <w:sz w:val="22"/>
      <w:szCs w:val="22"/>
    </w:rPr>
  </w:style>
  <w:style w:type="character" w:styleId="a5">
    <w:name w:val="Hyperlink"/>
    <w:basedOn w:val="a0"/>
    <w:uiPriority w:val="99"/>
    <w:unhideWhenUsed/>
    <w:rsid w:val="00943ECC"/>
    <w:rPr>
      <w:color w:val="0563C1" w:themeColor="hyperlink"/>
      <w:u w:val="single"/>
    </w:rPr>
  </w:style>
  <w:style w:type="paragraph" w:styleId="a6">
    <w:name w:val="header"/>
    <w:basedOn w:val="a"/>
    <w:link w:val="a7"/>
    <w:uiPriority w:val="99"/>
    <w:unhideWhenUsed/>
    <w:rsid w:val="00943ECC"/>
    <w:pPr>
      <w:tabs>
        <w:tab w:val="center" w:pos="4677"/>
        <w:tab w:val="right" w:pos="9355"/>
      </w:tabs>
      <w:spacing w:before="0" w:line="240" w:lineRule="auto"/>
    </w:pPr>
  </w:style>
  <w:style w:type="character" w:customStyle="1" w:styleId="a7">
    <w:name w:val="Верхний колонтитул Знак"/>
    <w:basedOn w:val="a0"/>
    <w:link w:val="a6"/>
    <w:uiPriority w:val="99"/>
    <w:rsid w:val="00943ECC"/>
    <w:rPr>
      <w:rFonts w:ascii="Arial Narrow" w:eastAsia="Times New Roman" w:hAnsi="Arial Narrow" w:cs="Arial Narrow"/>
      <w:sz w:val="24"/>
      <w:szCs w:val="24"/>
      <w:lang w:eastAsia="ru-RU"/>
    </w:rPr>
  </w:style>
  <w:style w:type="paragraph" w:styleId="a8">
    <w:name w:val="footer"/>
    <w:basedOn w:val="a"/>
    <w:link w:val="a9"/>
    <w:uiPriority w:val="99"/>
    <w:unhideWhenUsed/>
    <w:rsid w:val="00943ECC"/>
    <w:pPr>
      <w:tabs>
        <w:tab w:val="center" w:pos="4677"/>
        <w:tab w:val="right" w:pos="9355"/>
      </w:tabs>
      <w:spacing w:before="0" w:line="240" w:lineRule="auto"/>
    </w:pPr>
  </w:style>
  <w:style w:type="character" w:customStyle="1" w:styleId="a9">
    <w:name w:val="Нижний колонтитул Знак"/>
    <w:basedOn w:val="a0"/>
    <w:link w:val="a8"/>
    <w:uiPriority w:val="99"/>
    <w:rsid w:val="00943ECC"/>
    <w:rPr>
      <w:rFonts w:ascii="Arial Narrow" w:eastAsia="Times New Roman" w:hAnsi="Arial Narrow" w:cs="Arial Narrow"/>
      <w:sz w:val="24"/>
      <w:szCs w:val="24"/>
      <w:lang w:eastAsia="ru-RU"/>
    </w:rPr>
  </w:style>
  <w:style w:type="paragraph" w:styleId="aa">
    <w:name w:val="Balloon Text"/>
    <w:basedOn w:val="a"/>
    <w:link w:val="ab"/>
    <w:uiPriority w:val="99"/>
    <w:semiHidden/>
    <w:unhideWhenUsed/>
    <w:rsid w:val="0016659C"/>
    <w:pPr>
      <w:spacing w:before="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6659C"/>
    <w:rPr>
      <w:rFonts w:ascii="Tahoma" w:eastAsia="Times New Roman" w:hAnsi="Tahoma" w:cs="Tahoma"/>
      <w:sz w:val="16"/>
      <w:szCs w:val="16"/>
      <w:lang w:eastAsia="ru-RU"/>
    </w:rPr>
  </w:style>
  <w:style w:type="character" w:styleId="ac">
    <w:name w:val="annotation reference"/>
    <w:basedOn w:val="a0"/>
    <w:uiPriority w:val="99"/>
    <w:semiHidden/>
    <w:unhideWhenUsed/>
    <w:rsid w:val="003C0134"/>
    <w:rPr>
      <w:sz w:val="16"/>
      <w:szCs w:val="16"/>
    </w:rPr>
  </w:style>
  <w:style w:type="paragraph" w:styleId="ad">
    <w:name w:val="annotation text"/>
    <w:basedOn w:val="a"/>
    <w:link w:val="ae"/>
    <w:uiPriority w:val="99"/>
    <w:semiHidden/>
    <w:unhideWhenUsed/>
    <w:rsid w:val="003C0134"/>
    <w:pPr>
      <w:spacing w:line="240" w:lineRule="auto"/>
    </w:pPr>
    <w:rPr>
      <w:sz w:val="20"/>
      <w:szCs w:val="20"/>
    </w:rPr>
  </w:style>
  <w:style w:type="character" w:customStyle="1" w:styleId="ae">
    <w:name w:val="Текст примечания Знак"/>
    <w:basedOn w:val="a0"/>
    <w:link w:val="ad"/>
    <w:uiPriority w:val="99"/>
    <w:semiHidden/>
    <w:rsid w:val="003C0134"/>
    <w:rPr>
      <w:rFonts w:ascii="Arial Narrow" w:eastAsia="Times New Roman" w:hAnsi="Arial Narrow" w:cs="Arial Narrow"/>
      <w:sz w:val="20"/>
      <w:szCs w:val="20"/>
      <w:lang w:eastAsia="ru-RU"/>
    </w:rPr>
  </w:style>
  <w:style w:type="paragraph" w:styleId="af">
    <w:name w:val="annotation subject"/>
    <w:basedOn w:val="ad"/>
    <w:next w:val="ad"/>
    <w:link w:val="af0"/>
    <w:uiPriority w:val="99"/>
    <w:semiHidden/>
    <w:unhideWhenUsed/>
    <w:rsid w:val="003C0134"/>
    <w:rPr>
      <w:b/>
      <w:bCs/>
    </w:rPr>
  </w:style>
  <w:style w:type="character" w:customStyle="1" w:styleId="af0">
    <w:name w:val="Тема примечания Знак"/>
    <w:basedOn w:val="ae"/>
    <w:link w:val="af"/>
    <w:uiPriority w:val="99"/>
    <w:semiHidden/>
    <w:rsid w:val="003C0134"/>
    <w:rPr>
      <w:rFonts w:ascii="Arial Narrow" w:eastAsia="Times New Roman" w:hAnsi="Arial Narrow" w:cs="Arial Narrow"/>
      <w:b/>
      <w:bCs/>
      <w:sz w:val="20"/>
      <w:szCs w:val="20"/>
      <w:lang w:eastAsia="ru-RU"/>
    </w:rPr>
  </w:style>
  <w:style w:type="character" w:customStyle="1" w:styleId="apple-converted-space">
    <w:name w:val="apple-converted-space"/>
    <w:basedOn w:val="a0"/>
    <w:rsid w:val="00175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191910-818D-4A4A-A611-450207F4B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1689</TotalTime>
  <Pages>43</Pages>
  <Words>8763</Words>
  <Characters>49952</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Катя</dc:creator>
  <cp:keywords/>
  <dc:description/>
  <cp:lastModifiedBy>Tanya</cp:lastModifiedBy>
  <cp:revision>58</cp:revision>
  <cp:lastPrinted>2014-05-15T12:39:00Z</cp:lastPrinted>
  <dcterms:created xsi:type="dcterms:W3CDTF">2014-03-03T12:34:00Z</dcterms:created>
  <dcterms:modified xsi:type="dcterms:W3CDTF">2015-01-13T11:04:00Z</dcterms:modified>
</cp:coreProperties>
</file>